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olor w:val="000000" w:themeColor="text1"/>
          <w:kern w:val="0"/>
          <w:sz w:val="22"/>
          <w:szCs w:val="22"/>
          <w:lang w:eastAsia="en-US"/>
        </w:rPr>
        <w:id w:val="-1705398946"/>
        <w:docPartObj>
          <w:docPartGallery w:val="Cover Pages"/>
          <w:docPartUnique/>
        </w:docPartObj>
      </w:sdtPr>
      <w:sdtEndPr>
        <w:rPr>
          <w:sz w:val="24"/>
          <w:szCs w:val="24"/>
        </w:rPr>
      </w:sdtEndPr>
      <w:sdtContent>
        <w:tbl>
          <w:tblPr>
            <w:tblW w:w="4922" w:type="pct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6691"/>
            <w:gridCol w:w="2239"/>
          </w:tblGrid>
          <w:tr w:rsidR="00E03168" w:rsidRPr="00353F75" w14:paraId="50B29B5B" w14:textId="77777777">
            <w:tc>
              <w:tcPr>
                <w:tcW w:w="3776" w:type="pct"/>
              </w:tcPr>
              <w:p w14:paraId="4E31F1ED" w14:textId="77777777" w:rsidR="00E03168" w:rsidRPr="000902A1" w:rsidRDefault="00E03168" w:rsidP="003C0F7A">
                <w:pPr>
                  <w:pStyle w:val="Zhlav1"/>
                  <w:rPr>
                    <w:color w:val="000000" w:themeColor="text1"/>
                  </w:rPr>
                </w:pPr>
                <w:r w:rsidRPr="000902A1">
                  <w:rPr>
                    <w:color w:val="000000" w:themeColor="text1"/>
                  </w:rPr>
                  <w:t>Obchodní akademie T. G. Masaryka, Kostelec nad Orlicí</w:t>
                </w:r>
              </w:p>
              <w:p w14:paraId="6D1AFB45" w14:textId="77777777" w:rsidR="00E03168" w:rsidRPr="000902A1" w:rsidRDefault="00E03168" w:rsidP="003C0F7A">
                <w:pPr>
                  <w:pStyle w:val="Zhlav1"/>
                  <w:rPr>
                    <w:color w:val="000000" w:themeColor="text1"/>
                  </w:rPr>
                </w:pPr>
                <w:r w:rsidRPr="000902A1">
                  <w:rPr>
                    <w:color w:val="000000" w:themeColor="text1"/>
                  </w:rPr>
                  <w:t>Komenského 522, 517 41 Kostelec nad Orlicí</w:t>
                </w:r>
              </w:p>
              <w:p w14:paraId="3F266EAB" w14:textId="77777777" w:rsidR="00E03168" w:rsidRPr="000902A1" w:rsidRDefault="00E03168" w:rsidP="003C0F7A">
                <w:pPr>
                  <w:pStyle w:val="Zhlav1"/>
                  <w:rPr>
                    <w:color w:val="000000" w:themeColor="text1"/>
                  </w:rPr>
                </w:pPr>
                <w:r w:rsidRPr="000902A1">
                  <w:rPr>
                    <w:color w:val="000000" w:themeColor="text1"/>
                  </w:rPr>
                  <w:t>Telefon +420 494 942 441 </w:t>
                </w:r>
              </w:p>
              <w:p w14:paraId="40705F7A" w14:textId="77777777" w:rsidR="00E03168" w:rsidRPr="000902A1" w:rsidRDefault="00E03168" w:rsidP="003C0F7A">
                <w:pPr>
                  <w:pStyle w:val="Zhlav1"/>
                  <w:rPr>
                    <w:color w:val="000000" w:themeColor="text1"/>
                  </w:rPr>
                </w:pPr>
                <w:r w:rsidRPr="000902A1">
                  <w:rPr>
                    <w:color w:val="000000" w:themeColor="text1"/>
                  </w:rPr>
                  <w:t>skola@oakostelec.cz</w:t>
                </w:r>
              </w:p>
              <w:p w14:paraId="320B9E7E" w14:textId="77777777" w:rsidR="00E03168" w:rsidRPr="000902A1" w:rsidRDefault="00E03168" w:rsidP="003C0F7A">
                <w:pPr>
                  <w:pStyle w:val="Zhlav1"/>
                  <w:rPr>
                    <w:rFonts w:cstheme="minorHAnsi"/>
                    <w:b/>
                    <w:color w:val="000000" w:themeColor="text1"/>
                    <w:sz w:val="24"/>
                    <w:szCs w:val="24"/>
                  </w:rPr>
                </w:pPr>
                <w:hyperlink r:id="rId11" w:history="1">
                  <w:r w:rsidRPr="000902A1">
                    <w:rPr>
                      <w:rStyle w:val="Hypertextovodkaz"/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www.oakostelec.cz</w:t>
                  </w:r>
                </w:hyperlink>
              </w:p>
              <w:p w14:paraId="02CC1315" w14:textId="77777777" w:rsidR="00E03168" w:rsidRPr="000902A1" w:rsidRDefault="00E03168" w:rsidP="003C0F7A">
                <w:pPr>
                  <w:pStyle w:val="Zhlav1"/>
                  <w:rPr>
                    <w:color w:val="000000" w:themeColor="text1"/>
                  </w:rPr>
                </w:pPr>
                <w:r w:rsidRPr="000902A1">
                  <w:rPr>
                    <w:bCs/>
                    <w:color w:val="000000" w:themeColor="text1"/>
                  </w:rPr>
                  <w:t xml:space="preserve">ID datové </w:t>
                </w:r>
                <w:r w:rsidRPr="000902A1">
                  <w:rPr>
                    <w:color w:val="000000" w:themeColor="text1"/>
                  </w:rPr>
                  <w:t>schránky</w:t>
                </w:r>
                <w:r w:rsidRPr="000902A1">
                  <w:rPr>
                    <w:bCs/>
                    <w:color w:val="000000" w:themeColor="text1"/>
                  </w:rPr>
                  <w:t>:</w:t>
                </w:r>
                <w:r w:rsidRPr="000902A1">
                  <w:rPr>
                    <w:color w:val="000000" w:themeColor="text1"/>
                  </w:rPr>
                  <w:t xml:space="preserve"> 998ydn6</w:t>
                </w:r>
              </w:p>
            </w:tc>
            <w:tc>
              <w:tcPr>
                <w:tcW w:w="1224" w:type="pct"/>
              </w:tcPr>
              <w:p w14:paraId="6A04AECB" w14:textId="77777777" w:rsidR="00E03168" w:rsidRPr="000902A1" w:rsidRDefault="00E03168" w:rsidP="000902A1">
                <w:pPr>
                  <w:pStyle w:val="Zhlav1"/>
                  <w:rPr>
                    <w:color w:val="000000" w:themeColor="text1"/>
                  </w:rPr>
                </w:pPr>
                <w:r w:rsidRPr="000902A1">
                  <w:rPr>
                    <w:noProof/>
                    <w:color w:val="000000" w:themeColor="text1"/>
                  </w:rPr>
                  <w:drawing>
                    <wp:inline distT="0" distB="0" distL="0" distR="0" wp14:anchorId="71F1EFC5" wp14:editId="698858D7">
                      <wp:extent cx="971958" cy="859809"/>
                      <wp:effectExtent l="0" t="0" r="0" b="0"/>
                      <wp:docPr id="4" name="Obrázek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Logo OA Kostelec.jpg"/>
                              <pic:cNvPicPr/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81833" cy="8685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6EFEDB55" w14:textId="731A0B21" w:rsidR="00E03168" w:rsidRPr="000902A1" w:rsidRDefault="00E03168" w:rsidP="003C0F7A">
          <w:pPr>
            <w:rPr>
              <w:color w:val="000000" w:themeColor="text1"/>
            </w:rPr>
          </w:pPr>
        </w:p>
        <w:p w14:paraId="42312D96" w14:textId="61865ACA" w:rsidR="00E03168" w:rsidRDefault="00C91661" w:rsidP="003C0F7A">
          <w:r>
            <w:rPr>
              <w:noProof/>
            </w:rPr>
            <w:drawing>
              <wp:anchor distT="0" distB="0" distL="114300" distR="114300" simplePos="0" relativeHeight="251659265" behindDoc="1" locked="0" layoutInCell="1" allowOverlap="1" wp14:anchorId="47A26C9E" wp14:editId="29BB79B1">
                <wp:simplePos x="0" y="0"/>
                <wp:positionH relativeFrom="margin">
                  <wp:align>center</wp:align>
                </wp:positionH>
                <wp:positionV relativeFrom="paragraph">
                  <wp:posOffset>147080</wp:posOffset>
                </wp:positionV>
                <wp:extent cx="5170170" cy="3456305"/>
                <wp:effectExtent l="0" t="0" r="0" b="0"/>
                <wp:wrapNone/>
                <wp:docPr id="1150059901" name="Obrázek 3" descr="Obsah obrázku venku, tráva, obloha, budova&#10;&#10;Popis byl vytvořen automatick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Obsah obrázku venku, tráva, obloha, budova&#10;&#10;Popis byl vytvořen automatick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70170" cy="3456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p w14:paraId="73AEA7EF" w14:textId="5FA7F94E" w:rsidR="004E7D22" w:rsidRDefault="00C91661" w:rsidP="003C0F7A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4DC2FA6" wp14:editId="148335A3">
                <wp:simplePos x="0" y="0"/>
                <wp:positionH relativeFrom="page">
                  <wp:posOffset>17253</wp:posOffset>
                </wp:positionH>
                <wp:positionV relativeFrom="page">
                  <wp:posOffset>9609826</wp:posOffset>
                </wp:positionV>
                <wp:extent cx="7564120" cy="310551"/>
                <wp:effectExtent l="0" t="0" r="0" b="6985"/>
                <wp:wrapSquare wrapText="bothSides"/>
                <wp:docPr id="153" name="Textové po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4120" cy="3105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F1DFE8" w14:textId="2FF3E2EE" w:rsidR="00E03168" w:rsidRPr="000902A1" w:rsidRDefault="004E7D22" w:rsidP="000902A1">
                            <w:pPr>
                              <w:pStyle w:val="Bezmezer"/>
                              <w:rPr>
                                <w:rFonts w:ascii="Times New Roman" w:hAnsi="Times New Roman" w:cs="Times New Roman"/>
                                <w:sz w:val="28"/>
                                <w:szCs w:val="20"/>
                              </w:rPr>
                            </w:pPr>
                            <w:r w:rsidRPr="000902A1">
                              <w:rPr>
                                <w:rFonts w:ascii="Times New Roman" w:hAnsi="Times New Roman" w:cs="Times New Roman"/>
                                <w:sz w:val="28"/>
                                <w:szCs w:val="20"/>
                              </w:rPr>
                              <w:t xml:space="preserve">Pokyny pro absolvování odborné </w:t>
                            </w:r>
                            <w:r w:rsidR="0032613F" w:rsidRPr="000902A1">
                              <w:rPr>
                                <w:rFonts w:ascii="Times New Roman" w:hAnsi="Times New Roman" w:cs="Times New Roman"/>
                                <w:sz w:val="28"/>
                                <w:szCs w:val="20"/>
                              </w:rPr>
                              <w:t>třítýdenní</w:t>
                            </w:r>
                            <w:r w:rsidRPr="000902A1">
                              <w:rPr>
                                <w:rFonts w:ascii="Times New Roman" w:hAnsi="Times New Roman" w:cs="Times New Roman"/>
                                <w:sz w:val="28"/>
                                <w:szCs w:val="20"/>
                              </w:rPr>
                              <w:t xml:space="preserve"> praxe ve 3. ročníku.</w:t>
                            </w:r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8"/>
                                  <w:szCs w:val="20"/>
                                </w:rPr>
                                <w:alias w:val="Resumé"/>
                                <w:tag w:val=""/>
                                <w:id w:val="1375273687"/>
                                <w:showingPlcHdr/>
                                <w:dataBinding w:prefixMappings="xmlns:ns0='http://schemas.microsoft.com/office/2006/coverPageProps' " w:xpath="/ns0:CoverPageProperties[1]/ns0:Abstract[1]" w:storeItemID="{55AF091B-3C7A-41E3-B477-F2FDAA23CFDA}"/>
                                <w:text w:multiLine="1"/>
                              </w:sdtPr>
                              <w:sdtContent>
                                <w:r w:rsidR="005F0973" w:rsidRPr="000902A1">
                                  <w:rPr>
                                    <w:rFonts w:ascii="Times New Roman" w:hAnsi="Times New Roman" w:cs="Times New Roman"/>
                                    <w:sz w:val="28"/>
                                    <w:szCs w:val="20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DC2FA6" id="_x0000_t202" coordsize="21600,21600" o:spt="202" path="m,l,21600r21600,l21600,xe">
                <v:stroke joinstyle="miter"/>
                <v:path gradientshapeok="t" o:connecttype="rect"/>
              </v:shapetype>
              <v:shape id="Textové pole 153" o:spid="_x0000_s1026" type="#_x0000_t202" style="position:absolute;left:0;text-align:left;margin-left:1.35pt;margin-top:756.7pt;width:595.6pt;height:24.4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" filled="f" stroked="f" strokeweight=".5pt">
                <v:textbox inset="126pt,0,54pt,0">
                  <w:txbxContent>
                    <w:p w14:paraId="3DF1DFE8" w14:textId="2FF3E2EE" w:rsidR="00E03168" w:rsidRPr="000902A1" w:rsidRDefault="004E7D22" w:rsidP="000902A1">
                      <w:pPr>
                        <w:pStyle w:val="Bezmezer"/>
                        <w:rPr>
                          <w:rFonts w:ascii="Times New Roman" w:hAnsi="Times New Roman" w:cs="Times New Roman"/>
                          <w:sz w:val="28"/>
                          <w:szCs w:val="20"/>
                        </w:rPr>
                      </w:pPr>
                      <w:r w:rsidRPr="000902A1">
                        <w:rPr>
                          <w:rFonts w:ascii="Times New Roman" w:hAnsi="Times New Roman" w:cs="Times New Roman"/>
                          <w:sz w:val="28"/>
                          <w:szCs w:val="20"/>
                        </w:rPr>
                        <w:t xml:space="preserve">Pokyny pro absolvování odborné </w:t>
                      </w:r>
                      <w:r w:rsidR="0032613F" w:rsidRPr="000902A1">
                        <w:rPr>
                          <w:rFonts w:ascii="Times New Roman" w:hAnsi="Times New Roman" w:cs="Times New Roman"/>
                          <w:sz w:val="28"/>
                          <w:szCs w:val="20"/>
                        </w:rPr>
                        <w:t>třítýdenní</w:t>
                      </w:r>
                      <w:r w:rsidRPr="000902A1">
                        <w:rPr>
                          <w:rFonts w:ascii="Times New Roman" w:hAnsi="Times New Roman" w:cs="Times New Roman"/>
                          <w:sz w:val="28"/>
                          <w:szCs w:val="20"/>
                        </w:rPr>
                        <w:t xml:space="preserve"> praxe ve 3. ročníku.</w:t>
                      </w:r>
                      <w:sdt>
                        <w:sdtPr>
                          <w:rPr>
                            <w:rFonts w:ascii="Times New Roman" w:hAnsi="Times New Roman" w:cs="Times New Roman"/>
                            <w:sz w:val="28"/>
                            <w:szCs w:val="20"/>
                          </w:rPr>
                          <w:alias w:val="Resumé"/>
                          <w:tag w:val=""/>
                          <w:id w:val="1375273687"/>
                          <w:showingPlcHdr/>
                          <w:dataBinding w:prefixMappings="xmlns:ns0='http://schemas.microsoft.com/office/2006/coverPageProps' " w:xpath="/ns0:CoverPageProperties[1]/ns0:Abstract[1]" w:storeItemID="{55AF091B-3C7A-41E3-B477-F2FDAA23CFDA}"/>
                          <w:text w:multiLine="1"/>
                        </w:sdtPr>
                        <w:sdtContent>
                          <w:r w:rsidR="005F0973" w:rsidRPr="000902A1">
                            <w:rPr>
                              <w:rFonts w:ascii="Times New Roman" w:hAnsi="Times New Roman" w:cs="Times New Roman"/>
                              <w:sz w:val="28"/>
                              <w:szCs w:val="20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353F7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C52F1C" wp14:editId="493C0681">
                <wp:simplePos x="0" y="0"/>
                <wp:positionH relativeFrom="page">
                  <wp:posOffset>16510</wp:posOffset>
                </wp:positionH>
                <wp:positionV relativeFrom="page">
                  <wp:posOffset>4867922</wp:posOffset>
                </wp:positionV>
                <wp:extent cx="7564582" cy="4356793"/>
                <wp:effectExtent l="0" t="0" r="0" b="6350"/>
                <wp:wrapSquare wrapText="bothSides"/>
                <wp:docPr id="154" name="Textové po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4582" cy="43567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247D7" w14:textId="77777777" w:rsidR="00E03168" w:rsidRPr="000902A1" w:rsidRDefault="00000000" w:rsidP="000902A1">
                            <w:pPr>
                              <w:ind w:hanging="993"/>
                              <w:rPr>
                                <w:b/>
                                <w:bCs/>
                                <w:color w:val="4472C4" w:themeColor="accent1"/>
                                <w:sz w:val="260"/>
                                <w:szCs w:val="180"/>
                              </w:rPr>
                            </w:pPr>
                            <w:sdt>
                              <w:sdtPr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  <w:alias w:val="Název"/>
                                <w:tag w:val=""/>
                                <w:id w:val="630141079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 w:multiLine="1"/>
                              </w:sdtPr>
                              <w:sdtContent>
                                <w:r w:rsidR="00E03168" w:rsidRPr="000902A1">
                                  <w:rPr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Odborná praxe - 3. ročník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sz w:val="44"/>
                                <w:szCs w:val="44"/>
                              </w:rPr>
                              <w:alias w:val="Podtitul"/>
                              <w:tag w:val=""/>
                              <w:id w:val="175955150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14:paraId="01FB04BC" w14:textId="0FFC3C4A" w:rsidR="00E03168" w:rsidRPr="000902A1" w:rsidRDefault="002F65B4" w:rsidP="000902A1">
                                <w:pPr>
                                  <w:ind w:hanging="993"/>
                                  <w:rPr>
                                    <w:sz w:val="44"/>
                                    <w:szCs w:val="44"/>
                                  </w:rPr>
                                </w:pPr>
                                <w:r w:rsidRPr="000902A1">
                                  <w:rPr>
                                    <w:sz w:val="44"/>
                                    <w:szCs w:val="44"/>
                                  </w:rPr>
                                  <w:t>obor Ekonomické lyceum</w:t>
                                </w:r>
                              </w:p>
                            </w:sdtContent>
                          </w:sdt>
                          <w:p w14:paraId="6CAD066C" w14:textId="1271002B" w:rsidR="00FD62F8" w:rsidRPr="000902A1" w:rsidRDefault="002F65B4" w:rsidP="000902A1">
                            <w:pPr>
                              <w:ind w:hanging="993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78</w:t>
                            </w:r>
                            <w:r w:rsidR="00FD62F8" w:rsidRPr="000902A1">
                              <w:rPr>
                                <w:sz w:val="44"/>
                                <w:szCs w:val="44"/>
                              </w:rPr>
                              <w:t>-4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2</w:t>
                            </w:r>
                            <w:r w:rsidR="00FD62F8" w:rsidRPr="000902A1">
                              <w:rPr>
                                <w:sz w:val="44"/>
                                <w:szCs w:val="44"/>
                              </w:rPr>
                              <w:t>-M/02</w:t>
                            </w:r>
                          </w:p>
                          <w:p w14:paraId="15F15D11" w14:textId="10C12CB0" w:rsidR="004E7D22" w:rsidRPr="000902A1" w:rsidRDefault="004E7D22" w:rsidP="000902A1">
                            <w:pPr>
                              <w:ind w:hanging="993"/>
                              <w:rPr>
                                <w:sz w:val="44"/>
                                <w:szCs w:val="44"/>
                              </w:rPr>
                            </w:pPr>
                            <w:r w:rsidRPr="000902A1">
                              <w:rPr>
                                <w:sz w:val="44"/>
                                <w:szCs w:val="44"/>
                              </w:rPr>
                              <w:t>školní rok 202</w:t>
                            </w:r>
                            <w:r w:rsidR="006A692A" w:rsidRPr="000902A1">
                              <w:rPr>
                                <w:sz w:val="44"/>
                                <w:szCs w:val="44"/>
                              </w:rPr>
                              <w:t>5/</w:t>
                            </w:r>
                            <w:r w:rsidRPr="000902A1">
                              <w:rPr>
                                <w:sz w:val="44"/>
                                <w:szCs w:val="44"/>
                              </w:rPr>
                              <w:t>2</w:t>
                            </w:r>
                            <w:r w:rsidR="006A692A" w:rsidRPr="000902A1">
                              <w:rPr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  <w:p w14:paraId="678C1491" w14:textId="77777777" w:rsidR="004E7D22" w:rsidRPr="000902A1" w:rsidRDefault="004E7D22" w:rsidP="000902A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52F1C" id="Textové pole 154" o:spid="_x0000_s1027" type="#_x0000_t202" style="position:absolute;left:0;text-align:left;margin-left:1.3pt;margin-top:383.3pt;width:595.65pt;height:343.0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" filled="f" stroked="f" strokeweight=".5pt">
                <v:textbox inset="126pt,0,54pt,0">
                  <w:txbxContent>
                    <w:p w14:paraId="763247D7" w14:textId="77777777" w:rsidR="00E03168" w:rsidRPr="000902A1" w:rsidRDefault="00000000" w:rsidP="000902A1">
                      <w:pPr>
                        <w:ind w:hanging="993"/>
                        <w:rPr>
                          <w:b/>
                          <w:bCs/>
                          <w:color w:val="4472C4" w:themeColor="accent1"/>
                          <w:sz w:val="260"/>
                          <w:szCs w:val="180"/>
                        </w:rPr>
                      </w:pPr>
                      <w:sdt>
                        <w:sdtPr>
                          <w:rPr>
                            <w:b/>
                            <w:bCs/>
                            <w:sz w:val="44"/>
                            <w:szCs w:val="44"/>
                          </w:rPr>
                          <w:alias w:val="Název"/>
                          <w:tag w:val=""/>
                          <w:id w:val="630141079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 w:multiLine="1"/>
                        </w:sdtPr>
                        <w:sdtContent>
                          <w:r w:rsidR="00E03168" w:rsidRPr="000902A1">
                            <w:rPr>
                              <w:b/>
                              <w:bCs/>
                              <w:sz w:val="44"/>
                              <w:szCs w:val="44"/>
                            </w:rPr>
                            <w:t>Odborná praxe - 3. ročník</w:t>
                          </w:r>
                        </w:sdtContent>
                      </w:sdt>
                    </w:p>
                    <w:sdt>
                      <w:sdtPr>
                        <w:rPr>
                          <w:sz w:val="44"/>
                          <w:szCs w:val="44"/>
                        </w:rPr>
                        <w:alias w:val="Podtitul"/>
                        <w:tag w:val=""/>
                        <w:id w:val="1759551507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14:paraId="01FB04BC" w14:textId="0FFC3C4A" w:rsidR="00E03168" w:rsidRPr="000902A1" w:rsidRDefault="002F65B4" w:rsidP="000902A1">
                          <w:pPr>
                            <w:ind w:hanging="993"/>
                            <w:rPr>
                              <w:sz w:val="44"/>
                              <w:szCs w:val="44"/>
                            </w:rPr>
                          </w:pPr>
                          <w:r w:rsidRPr="000902A1">
                            <w:rPr>
                              <w:sz w:val="44"/>
                              <w:szCs w:val="44"/>
                            </w:rPr>
                            <w:t>obor Ekonomické lyceum</w:t>
                          </w:r>
                        </w:p>
                      </w:sdtContent>
                    </w:sdt>
                    <w:p w14:paraId="6CAD066C" w14:textId="1271002B" w:rsidR="00FD62F8" w:rsidRPr="000902A1" w:rsidRDefault="002F65B4" w:rsidP="000902A1">
                      <w:pPr>
                        <w:ind w:hanging="993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78</w:t>
                      </w:r>
                      <w:r w:rsidR="00FD62F8" w:rsidRPr="000902A1">
                        <w:rPr>
                          <w:sz w:val="44"/>
                          <w:szCs w:val="44"/>
                        </w:rPr>
                        <w:t>-4</w:t>
                      </w:r>
                      <w:r>
                        <w:rPr>
                          <w:sz w:val="44"/>
                          <w:szCs w:val="44"/>
                        </w:rPr>
                        <w:t>2</w:t>
                      </w:r>
                      <w:r w:rsidR="00FD62F8" w:rsidRPr="000902A1">
                        <w:rPr>
                          <w:sz w:val="44"/>
                          <w:szCs w:val="44"/>
                        </w:rPr>
                        <w:t>-M/02</w:t>
                      </w:r>
                    </w:p>
                    <w:p w14:paraId="15F15D11" w14:textId="10C12CB0" w:rsidR="004E7D22" w:rsidRPr="000902A1" w:rsidRDefault="004E7D22" w:rsidP="000902A1">
                      <w:pPr>
                        <w:ind w:hanging="993"/>
                        <w:rPr>
                          <w:sz w:val="44"/>
                          <w:szCs w:val="44"/>
                        </w:rPr>
                      </w:pPr>
                      <w:r w:rsidRPr="000902A1">
                        <w:rPr>
                          <w:sz w:val="44"/>
                          <w:szCs w:val="44"/>
                        </w:rPr>
                        <w:t>školní rok 202</w:t>
                      </w:r>
                      <w:r w:rsidR="006A692A" w:rsidRPr="000902A1">
                        <w:rPr>
                          <w:sz w:val="44"/>
                          <w:szCs w:val="44"/>
                        </w:rPr>
                        <w:t>5/</w:t>
                      </w:r>
                      <w:r w:rsidRPr="000902A1">
                        <w:rPr>
                          <w:sz w:val="44"/>
                          <w:szCs w:val="44"/>
                        </w:rPr>
                        <w:t>2</w:t>
                      </w:r>
                      <w:r w:rsidR="006A692A" w:rsidRPr="000902A1">
                        <w:rPr>
                          <w:sz w:val="44"/>
                          <w:szCs w:val="44"/>
                        </w:rPr>
                        <w:t>6</w:t>
                      </w:r>
                    </w:p>
                    <w:p w14:paraId="678C1491" w14:textId="77777777" w:rsidR="004E7D22" w:rsidRPr="000902A1" w:rsidRDefault="004E7D22" w:rsidP="000902A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E7D22">
        <w:br w:type="page"/>
      </w:r>
    </w:p>
    <w:p w14:paraId="0E6D70DE" w14:textId="77777777" w:rsidR="003A28C6" w:rsidRPr="000902A1" w:rsidRDefault="003A28C6" w:rsidP="000902A1">
      <w:pPr>
        <w:rPr>
          <w:rFonts w:asciiTheme="minorHAnsi" w:hAnsiTheme="minorHAnsi"/>
          <w:bCs/>
          <w:sz w:val="32"/>
          <w:szCs w:val="32"/>
        </w:rPr>
      </w:pPr>
      <w:r w:rsidRPr="000902A1">
        <w:rPr>
          <w:rFonts w:asciiTheme="minorHAnsi" w:hAnsiTheme="minorHAnsi" w:cstheme="minorHAnsi"/>
          <w:b/>
          <w:bCs/>
          <w:sz w:val="32"/>
          <w:szCs w:val="32"/>
        </w:rPr>
        <w:lastRenderedPageBreak/>
        <w:t>Obsah</w:t>
      </w:r>
    </w:p>
    <w:p w14:paraId="1F968594" w14:textId="4A6B135A" w:rsidR="00CB420D" w:rsidRDefault="003A28C6">
      <w:pPr>
        <w:pStyle w:val="Obsah1"/>
        <w:tabs>
          <w:tab w:val="left" w:pos="1200"/>
        </w:tabs>
        <w:rPr>
          <w:rFonts w:asciiTheme="minorHAnsi" w:eastAsiaTheme="minorEastAsia" w:hAnsiTheme="minorHAnsi" w:cstheme="minorBidi"/>
          <w:b w:val="0"/>
          <w:noProof/>
          <w:kern w:val="2"/>
          <w:sz w:val="24"/>
          <w:lang w:eastAsia="cs-CZ"/>
          <w14:ligatures w14:val="standardContextual"/>
        </w:rPr>
      </w:pPr>
      <w:r>
        <w:rPr>
          <w:rFonts w:cs="Times New Roman"/>
          <w:szCs w:val="22"/>
        </w:rPr>
        <w:fldChar w:fldCharType="begin"/>
      </w:r>
      <w:r>
        <w:rPr>
          <w:rFonts w:cs="Times New Roman"/>
        </w:rPr>
        <w:instrText xml:space="preserve"> TOC \h \z \t "můj nadpis 1;1;můj podnadpis;2" </w:instrText>
      </w:r>
      <w:r>
        <w:rPr>
          <w:rFonts w:cs="Times New Roman"/>
          <w:szCs w:val="22"/>
        </w:rPr>
        <w:fldChar w:fldCharType="separate"/>
      </w:r>
      <w:hyperlink w:anchor="_Toc202961109" w:history="1">
        <w:r w:rsidR="00CB420D" w:rsidRPr="00A76FDE">
          <w:rPr>
            <w:rStyle w:val="Hypertextovodkaz"/>
            <w:noProof/>
          </w:rPr>
          <w:t>1</w:t>
        </w:r>
        <w:r w:rsidR="00CB420D"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lang w:eastAsia="cs-CZ"/>
            <w14:ligatures w14:val="standardContextual"/>
          </w:rPr>
          <w:tab/>
        </w:r>
        <w:r w:rsidR="00CB420D" w:rsidRPr="00A76FDE">
          <w:rPr>
            <w:rStyle w:val="Hypertextovodkaz"/>
            <w:noProof/>
          </w:rPr>
          <w:t>Úvod</w:t>
        </w:r>
        <w:r w:rsidR="00CB420D">
          <w:rPr>
            <w:noProof/>
            <w:webHidden/>
          </w:rPr>
          <w:tab/>
        </w:r>
        <w:r w:rsidR="00CB420D">
          <w:rPr>
            <w:noProof/>
            <w:webHidden/>
          </w:rPr>
          <w:fldChar w:fldCharType="begin"/>
        </w:r>
        <w:r w:rsidR="00CB420D">
          <w:rPr>
            <w:noProof/>
            <w:webHidden/>
          </w:rPr>
          <w:instrText xml:space="preserve"> PAGEREF _Toc202961109 \h </w:instrText>
        </w:r>
        <w:r w:rsidR="00CB420D">
          <w:rPr>
            <w:noProof/>
            <w:webHidden/>
          </w:rPr>
        </w:r>
        <w:r w:rsidR="00CB420D">
          <w:rPr>
            <w:noProof/>
            <w:webHidden/>
          </w:rPr>
          <w:fldChar w:fldCharType="separate"/>
        </w:r>
        <w:r w:rsidR="00CB420D">
          <w:rPr>
            <w:noProof/>
            <w:webHidden/>
          </w:rPr>
          <w:t>3</w:t>
        </w:r>
        <w:r w:rsidR="00CB420D">
          <w:rPr>
            <w:noProof/>
            <w:webHidden/>
          </w:rPr>
          <w:fldChar w:fldCharType="end"/>
        </w:r>
      </w:hyperlink>
    </w:p>
    <w:p w14:paraId="6C8F49FE" w14:textId="02FD148D" w:rsidR="00CB420D" w:rsidRDefault="00CB420D">
      <w:pPr>
        <w:pStyle w:val="Obsah1"/>
        <w:tabs>
          <w:tab w:val="left" w:pos="1200"/>
        </w:tabs>
        <w:rPr>
          <w:rFonts w:asciiTheme="minorHAnsi" w:eastAsiaTheme="minorEastAsia" w:hAnsiTheme="minorHAnsi" w:cstheme="minorBidi"/>
          <w:b w:val="0"/>
          <w:noProof/>
          <w:kern w:val="2"/>
          <w:sz w:val="24"/>
          <w:lang w:eastAsia="cs-CZ"/>
          <w14:ligatures w14:val="standardContextual"/>
        </w:rPr>
      </w:pPr>
      <w:hyperlink w:anchor="_Toc202961110" w:history="1">
        <w:r w:rsidRPr="00A76FDE">
          <w:rPr>
            <w:rStyle w:val="Hypertextovodkaz"/>
            <w:noProof/>
          </w:rPr>
          <w:t>2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lang w:eastAsia="cs-CZ"/>
            <w14:ligatures w14:val="standardContextual"/>
          </w:rPr>
          <w:tab/>
        </w:r>
        <w:r w:rsidRPr="00A76FDE">
          <w:rPr>
            <w:rStyle w:val="Hypertextovodkaz"/>
            <w:noProof/>
          </w:rPr>
          <w:t>Smlouva o zabezpečení praxe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_Toc202961110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0167D33" w14:textId="188A9AE5" w:rsidR="00CB420D" w:rsidRDefault="00CB420D">
      <w:pPr>
        <w:pStyle w:val="Obsah1"/>
        <w:tabs>
          <w:tab w:val="left" w:pos="1200"/>
        </w:tabs>
        <w:rPr>
          <w:rFonts w:asciiTheme="minorHAnsi" w:eastAsiaTheme="minorEastAsia" w:hAnsiTheme="minorHAnsi" w:cstheme="minorBidi"/>
          <w:b w:val="0"/>
          <w:noProof/>
          <w:kern w:val="2"/>
          <w:sz w:val="24"/>
          <w:lang w:eastAsia="cs-CZ"/>
          <w14:ligatures w14:val="standardContextual"/>
        </w:rPr>
      </w:pPr>
      <w:hyperlink w:anchor="_Toc202961111" w:history="1">
        <w:r w:rsidRPr="00A76FDE">
          <w:rPr>
            <w:rStyle w:val="Hypertextovodkaz"/>
            <w:noProof/>
          </w:rPr>
          <w:t>3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lang w:eastAsia="cs-CZ"/>
            <w14:ligatures w14:val="standardContextual"/>
          </w:rPr>
          <w:tab/>
        </w:r>
        <w:r w:rsidRPr="00A76FDE">
          <w:rPr>
            <w:rStyle w:val="Hypertextovodkaz"/>
            <w:noProof/>
          </w:rPr>
          <w:t>Obsah zprávy z praxe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_Toc202961111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9CDE4F9" w14:textId="74D36A3B" w:rsidR="00CB420D" w:rsidRDefault="00CB420D">
      <w:pPr>
        <w:pStyle w:val="Obsah2"/>
        <w:tabs>
          <w:tab w:val="left" w:pos="16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cs-CZ"/>
          <w14:ligatures w14:val="standardContextual"/>
        </w:rPr>
      </w:pPr>
      <w:hyperlink w:anchor="_Toc202961112" w:history="1">
        <w:r w:rsidRPr="00A76FDE">
          <w:rPr>
            <w:rStyle w:val="Hypertextovodkaz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kern w:val="2"/>
            <w:lang w:eastAsia="cs-CZ"/>
            <w14:ligatures w14:val="standardContextual"/>
          </w:rPr>
          <w:tab/>
        </w:r>
        <w:r w:rsidRPr="00A76FDE">
          <w:rPr>
            <w:rStyle w:val="Hypertextovodkaz"/>
            <w:noProof/>
          </w:rPr>
          <w:t>Titulní list (viz. šablona)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_Toc202961112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AD5D6F6" w14:textId="119E1DA9" w:rsidR="00CB420D" w:rsidRDefault="00CB420D">
      <w:pPr>
        <w:pStyle w:val="Obsah2"/>
        <w:tabs>
          <w:tab w:val="left" w:pos="16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cs-CZ"/>
          <w14:ligatures w14:val="standardContextual"/>
        </w:rPr>
      </w:pPr>
      <w:hyperlink w:anchor="_Toc202961113" w:history="1">
        <w:r w:rsidRPr="00A76FDE">
          <w:rPr>
            <w:rStyle w:val="Hypertextovodkaz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kern w:val="2"/>
            <w:lang w:eastAsia="cs-CZ"/>
            <w14:ligatures w14:val="standardContextual"/>
          </w:rPr>
          <w:tab/>
        </w:r>
        <w:r w:rsidRPr="00A76FDE">
          <w:rPr>
            <w:rStyle w:val="Hypertextovodkaz"/>
            <w:noProof/>
          </w:rPr>
          <w:t>Prohlášení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_Toc202961113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8A45F2E" w14:textId="54640229" w:rsidR="00CB420D" w:rsidRDefault="00CB420D">
      <w:pPr>
        <w:pStyle w:val="Obsah2"/>
        <w:tabs>
          <w:tab w:val="left" w:pos="16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cs-CZ"/>
          <w14:ligatures w14:val="standardContextual"/>
        </w:rPr>
      </w:pPr>
      <w:hyperlink w:anchor="_Toc202961114" w:history="1">
        <w:r w:rsidRPr="00A76FDE">
          <w:rPr>
            <w:rStyle w:val="Hypertextovodkaz"/>
            <w:noProof/>
          </w:rPr>
          <w:t>3.3.</w:t>
        </w:r>
        <w:r>
          <w:rPr>
            <w:rFonts w:asciiTheme="minorHAnsi" w:eastAsiaTheme="minorEastAsia" w:hAnsiTheme="minorHAnsi" w:cstheme="minorBidi"/>
            <w:noProof/>
            <w:kern w:val="2"/>
            <w:lang w:eastAsia="cs-CZ"/>
            <w14:ligatures w14:val="standardContextual"/>
          </w:rPr>
          <w:tab/>
        </w:r>
        <w:r w:rsidRPr="00A76FDE">
          <w:rPr>
            <w:rStyle w:val="Hypertextovodkaz"/>
            <w:noProof/>
          </w:rPr>
          <w:t>Zpráva z praxe – obsah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_Toc202961114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4E429F3" w14:textId="59CB4A12" w:rsidR="00CB420D" w:rsidRDefault="00CB420D">
      <w:pPr>
        <w:pStyle w:val="Obsah2"/>
        <w:tabs>
          <w:tab w:val="left" w:pos="16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cs-CZ"/>
          <w14:ligatures w14:val="standardContextual"/>
        </w:rPr>
      </w:pPr>
      <w:hyperlink w:anchor="_Toc202961115" w:history="1">
        <w:r w:rsidRPr="00A76FDE">
          <w:rPr>
            <w:rStyle w:val="Hypertextovodkaz"/>
            <w:noProof/>
          </w:rPr>
          <w:t>3.4.</w:t>
        </w:r>
        <w:r>
          <w:rPr>
            <w:rFonts w:asciiTheme="minorHAnsi" w:eastAsiaTheme="minorEastAsia" w:hAnsiTheme="minorHAnsi" w:cstheme="minorBidi"/>
            <w:noProof/>
            <w:kern w:val="2"/>
            <w:lang w:eastAsia="cs-CZ"/>
            <w14:ligatures w14:val="standardContextual"/>
          </w:rPr>
          <w:tab/>
        </w:r>
        <w:r w:rsidRPr="00A76FDE">
          <w:rPr>
            <w:rStyle w:val="Hypertextovodkaz"/>
            <w:noProof/>
          </w:rPr>
          <w:t>Seznamy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_Toc202961115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02A18A3" w14:textId="0B6389EE" w:rsidR="00CB420D" w:rsidRDefault="00CB420D">
      <w:pPr>
        <w:pStyle w:val="Obsah2"/>
        <w:tabs>
          <w:tab w:val="left" w:pos="16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cs-CZ"/>
          <w14:ligatures w14:val="standardContextual"/>
        </w:rPr>
      </w:pPr>
      <w:hyperlink w:anchor="_Toc202961116" w:history="1">
        <w:r w:rsidRPr="00A76FDE">
          <w:rPr>
            <w:rStyle w:val="Hypertextovodkaz"/>
            <w:noProof/>
          </w:rPr>
          <w:t>3.5.</w:t>
        </w:r>
        <w:r>
          <w:rPr>
            <w:rFonts w:asciiTheme="minorHAnsi" w:eastAsiaTheme="minorEastAsia" w:hAnsiTheme="minorHAnsi" w:cstheme="minorBidi"/>
            <w:noProof/>
            <w:kern w:val="2"/>
            <w:lang w:eastAsia="cs-CZ"/>
            <w14:ligatures w14:val="standardContextual"/>
          </w:rPr>
          <w:tab/>
        </w:r>
        <w:r w:rsidRPr="00A76FDE">
          <w:rPr>
            <w:rStyle w:val="Hypertextovodkaz"/>
            <w:noProof/>
          </w:rPr>
          <w:t>Přílohy (očíslovány a zařazeny na konci zprávy z praxe)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_Toc202961116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9FFD206" w14:textId="4EF01672" w:rsidR="00CB420D" w:rsidRDefault="00CB420D">
      <w:pPr>
        <w:pStyle w:val="Obsah1"/>
        <w:tabs>
          <w:tab w:val="left" w:pos="1200"/>
        </w:tabs>
        <w:rPr>
          <w:rFonts w:asciiTheme="minorHAnsi" w:eastAsiaTheme="minorEastAsia" w:hAnsiTheme="minorHAnsi" w:cstheme="minorBidi"/>
          <w:b w:val="0"/>
          <w:noProof/>
          <w:kern w:val="2"/>
          <w:sz w:val="24"/>
          <w:lang w:eastAsia="cs-CZ"/>
          <w14:ligatures w14:val="standardContextual"/>
        </w:rPr>
      </w:pPr>
      <w:hyperlink w:anchor="_Toc202961117" w:history="1">
        <w:r w:rsidRPr="00A76FDE">
          <w:rPr>
            <w:rStyle w:val="Hypertextovodkaz"/>
            <w:noProof/>
          </w:rPr>
          <w:t>4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lang w:eastAsia="cs-CZ"/>
            <w14:ligatures w14:val="standardContextual"/>
          </w:rPr>
          <w:tab/>
        </w:r>
        <w:r w:rsidRPr="00A76FDE">
          <w:rPr>
            <w:rStyle w:val="Hypertextovodkaz"/>
            <w:noProof/>
          </w:rPr>
          <w:t>Formální úprava zprávy z praxe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_Toc202961117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628FB7C" w14:textId="09527DC2" w:rsidR="00CB420D" w:rsidRDefault="00CB420D">
      <w:pPr>
        <w:pStyle w:val="Obsah1"/>
        <w:tabs>
          <w:tab w:val="left" w:pos="1200"/>
        </w:tabs>
        <w:rPr>
          <w:rFonts w:asciiTheme="minorHAnsi" w:eastAsiaTheme="minorEastAsia" w:hAnsiTheme="minorHAnsi" w:cstheme="minorBidi"/>
          <w:b w:val="0"/>
          <w:noProof/>
          <w:kern w:val="2"/>
          <w:sz w:val="24"/>
          <w:lang w:eastAsia="cs-CZ"/>
          <w14:ligatures w14:val="standardContextual"/>
        </w:rPr>
      </w:pPr>
      <w:hyperlink w:anchor="_Toc202961118" w:history="1">
        <w:r w:rsidRPr="00A76FDE">
          <w:rPr>
            <w:rStyle w:val="Hypertextovodkaz"/>
            <w:noProof/>
          </w:rPr>
          <w:t>5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lang w:eastAsia="cs-CZ"/>
            <w14:ligatures w14:val="standardContextual"/>
          </w:rPr>
          <w:tab/>
        </w:r>
        <w:r w:rsidRPr="00A76FDE">
          <w:rPr>
            <w:rStyle w:val="Hypertextovodkaz"/>
            <w:noProof/>
          </w:rPr>
          <w:t>Prezentace k obhajobě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_Toc202961118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D448C95" w14:textId="26A0A436" w:rsidR="00CB420D" w:rsidRDefault="00CB420D">
      <w:pPr>
        <w:pStyle w:val="Obsah1"/>
        <w:tabs>
          <w:tab w:val="left" w:pos="1200"/>
        </w:tabs>
        <w:rPr>
          <w:rFonts w:asciiTheme="minorHAnsi" w:eastAsiaTheme="minorEastAsia" w:hAnsiTheme="minorHAnsi" w:cstheme="minorBidi"/>
          <w:b w:val="0"/>
          <w:noProof/>
          <w:kern w:val="2"/>
          <w:sz w:val="24"/>
          <w:lang w:eastAsia="cs-CZ"/>
          <w14:ligatures w14:val="standardContextual"/>
        </w:rPr>
      </w:pPr>
      <w:hyperlink w:anchor="_Toc202961119" w:history="1">
        <w:r w:rsidRPr="00A76FDE">
          <w:rPr>
            <w:rStyle w:val="Hypertextovodkaz"/>
            <w:noProof/>
          </w:rPr>
          <w:t>6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lang w:eastAsia="cs-CZ"/>
            <w14:ligatures w14:val="standardContextual"/>
          </w:rPr>
          <w:tab/>
        </w:r>
        <w:r w:rsidRPr="00A76FDE">
          <w:rPr>
            <w:rStyle w:val="Hypertextovodkaz"/>
            <w:noProof/>
          </w:rPr>
          <w:t>Obhajoba prací z praxe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_Toc202961119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9D1DD03" w14:textId="55F6F3B6" w:rsidR="00CB420D" w:rsidRDefault="00CB420D">
      <w:pPr>
        <w:pStyle w:val="Obsah1"/>
        <w:tabs>
          <w:tab w:val="left" w:pos="1200"/>
        </w:tabs>
        <w:rPr>
          <w:rFonts w:asciiTheme="minorHAnsi" w:eastAsiaTheme="minorEastAsia" w:hAnsiTheme="minorHAnsi" w:cstheme="minorBidi"/>
          <w:b w:val="0"/>
          <w:noProof/>
          <w:kern w:val="2"/>
          <w:sz w:val="24"/>
          <w:lang w:eastAsia="cs-CZ"/>
          <w14:ligatures w14:val="standardContextual"/>
        </w:rPr>
      </w:pPr>
      <w:hyperlink w:anchor="_Toc202961120" w:history="1">
        <w:r w:rsidRPr="00A76FDE">
          <w:rPr>
            <w:rStyle w:val="Hypertextovodkaz"/>
            <w:noProof/>
          </w:rPr>
          <w:t>7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lang w:eastAsia="cs-CZ"/>
            <w14:ligatures w14:val="standardContextual"/>
          </w:rPr>
          <w:tab/>
        </w:r>
        <w:r w:rsidRPr="00A76FDE">
          <w:rPr>
            <w:rStyle w:val="Hypertextovodkaz"/>
            <w:noProof/>
          </w:rPr>
          <w:t>Hodnocení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_Toc202961120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3188E5D" w14:textId="0B1D9182" w:rsidR="00CB420D" w:rsidRDefault="00CB420D">
      <w:pPr>
        <w:pStyle w:val="Obsah2"/>
        <w:tabs>
          <w:tab w:val="left" w:pos="16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cs-CZ"/>
          <w14:ligatures w14:val="standardContextual"/>
        </w:rPr>
      </w:pPr>
      <w:hyperlink w:anchor="_Toc202961121" w:history="1">
        <w:r w:rsidRPr="00A76FDE">
          <w:rPr>
            <w:rStyle w:val="Hypertextovodkaz"/>
            <w:noProof/>
          </w:rPr>
          <w:t>7.1.</w:t>
        </w:r>
        <w:r>
          <w:rPr>
            <w:rFonts w:asciiTheme="minorHAnsi" w:eastAsiaTheme="minorEastAsia" w:hAnsiTheme="minorHAnsi" w:cstheme="minorBidi"/>
            <w:noProof/>
            <w:kern w:val="2"/>
            <w:lang w:eastAsia="cs-CZ"/>
            <w14:ligatures w14:val="standardContextual"/>
          </w:rPr>
          <w:tab/>
        </w:r>
        <w:r w:rsidRPr="00A76FDE">
          <w:rPr>
            <w:rStyle w:val="Hypertextovodkaz"/>
            <w:noProof/>
          </w:rPr>
          <w:t>Hodnocení odevzdané vytištěné práce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_Toc202961121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01A4A33" w14:textId="782FEE3C" w:rsidR="00CB420D" w:rsidRDefault="00CB420D">
      <w:pPr>
        <w:pStyle w:val="Obsah2"/>
        <w:tabs>
          <w:tab w:val="left" w:pos="16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cs-CZ"/>
          <w14:ligatures w14:val="standardContextual"/>
        </w:rPr>
      </w:pPr>
      <w:hyperlink w:anchor="_Toc202961122" w:history="1">
        <w:r w:rsidRPr="00A76FDE">
          <w:rPr>
            <w:rStyle w:val="Hypertextovodkaz"/>
            <w:noProof/>
          </w:rPr>
          <w:t>7.2.</w:t>
        </w:r>
        <w:r>
          <w:rPr>
            <w:rFonts w:asciiTheme="minorHAnsi" w:eastAsiaTheme="minorEastAsia" w:hAnsiTheme="minorHAnsi" w:cstheme="minorBidi"/>
            <w:noProof/>
            <w:kern w:val="2"/>
            <w:lang w:eastAsia="cs-CZ"/>
            <w14:ligatures w14:val="standardContextual"/>
          </w:rPr>
          <w:tab/>
        </w:r>
        <w:r w:rsidRPr="00A76FDE">
          <w:rPr>
            <w:rStyle w:val="Hypertextovodkaz"/>
            <w:noProof/>
          </w:rPr>
          <w:t>Hodnocení obhajoby práce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_Toc202961122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B9D33CA" w14:textId="06A04690" w:rsidR="00CB420D" w:rsidRDefault="00CB420D">
      <w:pPr>
        <w:pStyle w:val="Obsah1"/>
        <w:tabs>
          <w:tab w:val="left" w:pos="1200"/>
        </w:tabs>
        <w:rPr>
          <w:rFonts w:asciiTheme="minorHAnsi" w:eastAsiaTheme="minorEastAsia" w:hAnsiTheme="minorHAnsi" w:cstheme="minorBidi"/>
          <w:b w:val="0"/>
          <w:noProof/>
          <w:kern w:val="2"/>
          <w:sz w:val="24"/>
          <w:lang w:eastAsia="cs-CZ"/>
          <w14:ligatures w14:val="standardContextual"/>
        </w:rPr>
      </w:pPr>
      <w:hyperlink w:anchor="_Toc202961123" w:history="1">
        <w:r w:rsidRPr="00A76FDE">
          <w:rPr>
            <w:rStyle w:val="Hypertextovodkaz"/>
            <w:noProof/>
          </w:rPr>
          <w:t>8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lang w:eastAsia="cs-CZ"/>
            <w14:ligatures w14:val="standardContextual"/>
          </w:rPr>
          <w:tab/>
        </w:r>
        <w:r w:rsidRPr="00A76FDE">
          <w:rPr>
            <w:rStyle w:val="Hypertextovodkaz"/>
            <w:noProof/>
          </w:rPr>
          <w:t>Termíny odevzdání a obhajoby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_Toc202961123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FE63558" w14:textId="6DBB0167" w:rsidR="005F0973" w:rsidRPr="000902A1" w:rsidRDefault="003A28C6" w:rsidP="000902A1">
      <w:pPr>
        <w:spacing w:before="480"/>
        <w:rPr>
          <w:rFonts w:asciiTheme="minorHAnsi" w:hAnsiTheme="minorHAnsi" w:cstheme="minorHAnsi"/>
          <w:b/>
          <w:bCs/>
          <w:sz w:val="32"/>
          <w:szCs w:val="32"/>
        </w:rPr>
      </w:pPr>
      <w:r>
        <w:fldChar w:fldCharType="end"/>
      </w:r>
      <w:r w:rsidR="00677AD5" w:rsidRPr="000902A1">
        <w:rPr>
          <w:rFonts w:asciiTheme="minorHAnsi" w:hAnsiTheme="minorHAnsi" w:cstheme="minorHAnsi"/>
          <w:b/>
          <w:bCs/>
          <w:sz w:val="32"/>
          <w:szCs w:val="32"/>
        </w:rPr>
        <w:t>Seznam příloh</w:t>
      </w:r>
    </w:p>
    <w:p w14:paraId="0D6F216A" w14:textId="64F0BC76" w:rsidR="00CB420D" w:rsidRDefault="00677AD5">
      <w:pPr>
        <w:pStyle w:val="Obsah1"/>
        <w:rPr>
          <w:rFonts w:asciiTheme="minorHAnsi" w:eastAsiaTheme="minorEastAsia" w:hAnsiTheme="minorHAnsi" w:cstheme="minorBidi"/>
          <w:b w:val="0"/>
          <w:noProof/>
          <w:kern w:val="2"/>
          <w:sz w:val="24"/>
          <w:lang w:eastAsia="cs-CZ"/>
          <w14:ligatures w14:val="standardContextual"/>
        </w:rPr>
      </w:pPr>
      <w:r>
        <w:fldChar w:fldCharType="begin"/>
      </w:r>
      <w:r>
        <w:instrText xml:space="preserve"> TOC \h \z \t "Přílohy;1" </w:instrText>
      </w:r>
      <w:r>
        <w:fldChar w:fldCharType="separate"/>
      </w:r>
      <w:hyperlink w:anchor="_Toc202961124" w:history="1">
        <w:r w:rsidR="00CB420D" w:rsidRPr="00304C02">
          <w:rPr>
            <w:rStyle w:val="Hypertextovodkaz"/>
            <w:noProof/>
          </w:rPr>
          <w:t>Příloha 1 – Příklady chyb formátování</w:t>
        </w:r>
        <w:r w:rsidR="00CB420D">
          <w:rPr>
            <w:noProof/>
            <w:webHidden/>
          </w:rPr>
          <w:tab/>
        </w:r>
        <w:r w:rsidR="00CB420D">
          <w:rPr>
            <w:noProof/>
            <w:webHidden/>
          </w:rPr>
          <w:fldChar w:fldCharType="begin"/>
        </w:r>
        <w:r w:rsidR="00CB420D">
          <w:rPr>
            <w:noProof/>
            <w:webHidden/>
          </w:rPr>
          <w:instrText xml:space="preserve"> PAGEREF _Toc202961124 \h </w:instrText>
        </w:r>
        <w:r w:rsidR="00CB420D">
          <w:rPr>
            <w:noProof/>
            <w:webHidden/>
          </w:rPr>
        </w:r>
        <w:r w:rsidR="00CB420D">
          <w:rPr>
            <w:noProof/>
            <w:webHidden/>
          </w:rPr>
          <w:fldChar w:fldCharType="separate"/>
        </w:r>
        <w:r w:rsidR="00CB420D">
          <w:rPr>
            <w:noProof/>
            <w:webHidden/>
          </w:rPr>
          <w:t>13</w:t>
        </w:r>
        <w:r w:rsidR="00CB420D">
          <w:rPr>
            <w:noProof/>
            <w:webHidden/>
          </w:rPr>
          <w:fldChar w:fldCharType="end"/>
        </w:r>
      </w:hyperlink>
    </w:p>
    <w:p w14:paraId="7B61A1E4" w14:textId="3EE5826A" w:rsidR="00CB420D" w:rsidRDefault="00CB420D">
      <w:pPr>
        <w:pStyle w:val="Obsah1"/>
        <w:rPr>
          <w:rFonts w:asciiTheme="minorHAnsi" w:eastAsiaTheme="minorEastAsia" w:hAnsiTheme="minorHAnsi" w:cstheme="minorBidi"/>
          <w:b w:val="0"/>
          <w:noProof/>
          <w:kern w:val="2"/>
          <w:sz w:val="24"/>
          <w:lang w:eastAsia="cs-CZ"/>
          <w14:ligatures w14:val="standardContextual"/>
        </w:rPr>
      </w:pPr>
      <w:hyperlink w:anchor="_Toc202961125" w:history="1">
        <w:r w:rsidRPr="00304C02">
          <w:rPr>
            <w:rStyle w:val="Hypertextovodkaz"/>
            <w:noProof/>
          </w:rPr>
          <w:t>Příloha 2 – Ukázka přílohy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_Toc202961125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47DE9BE" w14:textId="6B8CA57B" w:rsidR="00772845" w:rsidRPr="000902A1" w:rsidRDefault="00677AD5" w:rsidP="000902A1">
      <w:pPr>
        <w:spacing w:before="480"/>
        <w:rPr>
          <w:rFonts w:asciiTheme="minorHAnsi" w:hAnsiTheme="minorHAnsi" w:cstheme="minorHAnsi"/>
          <w:b/>
          <w:bCs/>
          <w:sz w:val="32"/>
          <w:szCs w:val="32"/>
        </w:rPr>
      </w:pPr>
      <w:r>
        <w:fldChar w:fldCharType="end"/>
      </w:r>
      <w:r w:rsidR="00772845" w:rsidRPr="000902A1">
        <w:rPr>
          <w:rFonts w:asciiTheme="minorHAnsi" w:hAnsiTheme="minorHAnsi" w:cstheme="minorHAnsi"/>
          <w:b/>
          <w:bCs/>
          <w:sz w:val="32"/>
          <w:szCs w:val="32"/>
        </w:rPr>
        <w:t>Seznam obrázků</w:t>
      </w:r>
    </w:p>
    <w:p w14:paraId="56E644A5" w14:textId="346DE1F1" w:rsidR="00CB420D" w:rsidRDefault="00D3339A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cs-CZ"/>
          <w14:ligatures w14:val="standardContextual"/>
        </w:rPr>
      </w:pPr>
      <w:r>
        <w:fldChar w:fldCharType="begin"/>
      </w:r>
      <w:r>
        <w:instrText xml:space="preserve"> TOC \h \z \c "Obrázek" </w:instrText>
      </w:r>
      <w:r>
        <w:fldChar w:fldCharType="separate"/>
      </w:r>
      <w:hyperlink w:anchor="_Toc202961126" w:history="1">
        <w:r w:rsidR="00CB420D" w:rsidRPr="009228EF">
          <w:rPr>
            <w:rStyle w:val="Hypertextovodkaz"/>
            <w:noProof/>
          </w:rPr>
          <w:t>Obrázek 1 - Struktura HDP</w:t>
        </w:r>
        <w:r w:rsidR="00CB420D">
          <w:rPr>
            <w:noProof/>
            <w:webHidden/>
          </w:rPr>
          <w:tab/>
        </w:r>
        <w:r w:rsidR="00CB420D">
          <w:rPr>
            <w:noProof/>
            <w:webHidden/>
          </w:rPr>
          <w:fldChar w:fldCharType="begin"/>
        </w:r>
        <w:r w:rsidR="00CB420D">
          <w:rPr>
            <w:noProof/>
            <w:webHidden/>
          </w:rPr>
          <w:instrText xml:space="preserve"> PAGEREF _Toc202961126 \h </w:instrText>
        </w:r>
        <w:r w:rsidR="00CB420D">
          <w:rPr>
            <w:noProof/>
            <w:webHidden/>
          </w:rPr>
        </w:r>
        <w:r w:rsidR="00CB420D">
          <w:rPr>
            <w:noProof/>
            <w:webHidden/>
          </w:rPr>
          <w:fldChar w:fldCharType="separate"/>
        </w:r>
        <w:r w:rsidR="00CB420D">
          <w:rPr>
            <w:noProof/>
            <w:webHidden/>
          </w:rPr>
          <w:t>15</w:t>
        </w:r>
        <w:r w:rsidR="00CB420D">
          <w:rPr>
            <w:noProof/>
            <w:webHidden/>
          </w:rPr>
          <w:fldChar w:fldCharType="end"/>
        </w:r>
      </w:hyperlink>
    </w:p>
    <w:p w14:paraId="29C3CECC" w14:textId="5AE457AA" w:rsidR="00D3339A" w:rsidRDefault="00D3339A" w:rsidP="003C0F7A">
      <w:r>
        <w:fldChar w:fldCharType="end"/>
      </w:r>
    </w:p>
    <w:p w14:paraId="682BD460" w14:textId="03CAFF5F" w:rsidR="00D3339A" w:rsidRDefault="00D3339A" w:rsidP="003C0F7A">
      <w:pPr>
        <w:sectPr w:rsidR="00D3339A" w:rsidSect="00C526F2"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14:paraId="55767271" w14:textId="230F0B3A" w:rsidR="002917D1" w:rsidRDefault="002917D1" w:rsidP="000902A1">
      <w:pPr>
        <w:pStyle w:val="mjnadpis1"/>
      </w:pPr>
      <w:bookmarkStart w:id="0" w:name="_Toc202961109"/>
      <w:r>
        <w:lastRenderedPageBreak/>
        <w:t>Úvod</w:t>
      </w:r>
      <w:bookmarkEnd w:id="0"/>
    </w:p>
    <w:p w14:paraId="566B6259" w14:textId="441096F6" w:rsidR="00C86DD2" w:rsidRDefault="007B7F7D" w:rsidP="000B1595">
      <w:pPr>
        <w:ind w:firstLine="0"/>
      </w:pPr>
      <w:r>
        <w:t>Odborná praxe je součástí studia na Obchodní akademii T. G. Masaryka v Kostelci nad Orlicí</w:t>
      </w:r>
      <w:r w:rsidR="00C86DD2">
        <w:t xml:space="preserve"> a je vykonávána v souladu se školním vzdělávacím programem</w:t>
      </w:r>
      <w:r>
        <w:t xml:space="preserve">. </w:t>
      </w:r>
      <w:r w:rsidR="00297C4D" w:rsidRPr="007B7F7D">
        <w:t xml:space="preserve">Absolvování </w:t>
      </w:r>
      <w:r w:rsidR="0032613F">
        <w:t>třítýdenní</w:t>
      </w:r>
      <w:r>
        <w:t xml:space="preserve"> odborné </w:t>
      </w:r>
      <w:r w:rsidR="00297C4D" w:rsidRPr="007B7F7D">
        <w:t xml:space="preserve">praxe je </w:t>
      </w:r>
      <w:r w:rsidR="00297C4D" w:rsidRPr="0032613F">
        <w:rPr>
          <w:b/>
          <w:bCs/>
        </w:rPr>
        <w:t>povinné</w:t>
      </w:r>
      <w:r w:rsidR="00297C4D" w:rsidRPr="007B7F7D">
        <w:t xml:space="preserve">. </w:t>
      </w:r>
      <w:r w:rsidR="00C86DD2" w:rsidRPr="00937E3F">
        <w:t>Organizaci, kde budou vykonávat praxi</w:t>
      </w:r>
      <w:r w:rsidR="004C691E">
        <w:t xml:space="preserve"> v České republice</w:t>
      </w:r>
      <w:r w:rsidR="00C86DD2" w:rsidRPr="00937E3F">
        <w:t xml:space="preserve">, si vyhledávají žáci </w:t>
      </w:r>
      <w:r w:rsidR="00C86DD2" w:rsidRPr="0032613F">
        <w:rPr>
          <w:b/>
          <w:bCs/>
        </w:rPr>
        <w:t>sami</w:t>
      </w:r>
      <w:r w:rsidR="00C86DD2" w:rsidRPr="00937E3F">
        <w:t xml:space="preserve"> (v obchodních společnostech, neziskových organizacích, na úřadech i u živnostníků). </w:t>
      </w:r>
      <w:ins w:id="1" w:author="Natálie Saňáková" w:date="2025-09-15T10:18:00Z" w16du:dateUtc="2025-09-15T08:18:00Z">
        <w:r w:rsidR="004C691E">
          <w:t xml:space="preserve">U zahraničních praxí určuje organizaci i místo vykonávání praxe </w:t>
        </w:r>
        <w:r w:rsidR="004C691E" w:rsidRPr="004C691E">
          <w:rPr>
            <w:b/>
            <w:bCs/>
            <w:rPrChange w:id="2" w:author="Natálie Saňáková" w:date="2025-09-15T10:18:00Z" w16du:dateUtc="2025-09-15T08:18:00Z">
              <w:rPr/>
            </w:rPrChange>
          </w:rPr>
          <w:t>koordinátorka</w:t>
        </w:r>
        <w:r w:rsidR="004C691E">
          <w:t xml:space="preserve"> </w:t>
        </w:r>
        <w:r w:rsidR="004C691E" w:rsidRPr="004C691E">
          <w:rPr>
            <w:b/>
            <w:bCs/>
            <w:rPrChange w:id="3" w:author="Natálie Saňáková" w:date="2025-09-15T10:18:00Z" w16du:dateUtc="2025-09-15T08:18:00Z">
              <w:rPr/>
            </w:rPrChange>
          </w:rPr>
          <w:t>Erasmu+</w:t>
        </w:r>
        <w:r w:rsidR="004C691E">
          <w:t xml:space="preserve">. </w:t>
        </w:r>
      </w:ins>
    </w:p>
    <w:p w14:paraId="70A8D722" w14:textId="210388AC" w:rsidR="00937E3F" w:rsidRPr="003C0F7A" w:rsidRDefault="00297C4D" w:rsidP="003C0F7A">
      <w:r w:rsidRPr="003C0F7A">
        <w:t xml:space="preserve">Pracovní doba je </w:t>
      </w:r>
      <w:r w:rsidRPr="000902A1">
        <w:t>6 hodin denně</w:t>
      </w:r>
      <w:r w:rsidR="00D822CA" w:rsidRPr="003C0F7A">
        <w:t xml:space="preserve"> od 8:00 hodin do 14:00 hodin. Pokud je po dohodě v organizaci </w:t>
      </w:r>
      <w:ins w:id="4" w:author="Natálie Saňáková" w:date="2025-09-15T10:19:00Z" w16du:dateUtc="2025-09-15T08:19:00Z">
        <w:r w:rsidR="004C691E">
          <w:t xml:space="preserve">v České republice </w:t>
        </w:r>
      </w:ins>
      <w:r w:rsidR="00D822CA" w:rsidRPr="003C0F7A">
        <w:t xml:space="preserve">stanovena jiná pracovní doba praxe, oznámí tuto skutečnost </w:t>
      </w:r>
      <w:r w:rsidR="00BA54DB" w:rsidRPr="003C0F7A">
        <w:t>žák</w:t>
      </w:r>
      <w:r w:rsidR="00D822CA" w:rsidRPr="003C0F7A">
        <w:t xml:space="preserve"> před nástupem </w:t>
      </w:r>
      <w:r w:rsidR="00D97062" w:rsidRPr="003C0F7A">
        <w:t>svému učiteli ekonomiky</w:t>
      </w:r>
      <w:ins w:id="5" w:author="Natálie Saňáková" w:date="2025-09-15T10:18:00Z" w16du:dateUtc="2025-09-15T08:18:00Z">
        <w:r w:rsidR="004C691E">
          <w:t xml:space="preserve"> nebo doprovodnému učiteli při zahraničních</w:t>
        </w:r>
      </w:ins>
      <w:ins w:id="6" w:author="Natálie Saňáková" w:date="2025-09-15T10:19:00Z" w16du:dateUtc="2025-09-15T08:19:00Z">
        <w:r w:rsidR="004C691E">
          <w:t xml:space="preserve"> praxích. </w:t>
        </w:r>
      </w:ins>
      <w:del w:id="7" w:author="Natálie Saňáková" w:date="2025-09-15T10:18:00Z" w16du:dateUtc="2025-09-15T08:18:00Z">
        <w:r w:rsidR="0004034B" w:rsidRPr="003C0F7A" w:rsidDel="004C691E">
          <w:delText xml:space="preserve">. </w:delText>
        </w:r>
      </w:del>
    </w:p>
    <w:p w14:paraId="18521549" w14:textId="28F7DF1B" w:rsidR="00E03EC2" w:rsidRDefault="00E03EC2" w:rsidP="003C0F7A">
      <w:r>
        <w:t xml:space="preserve">Absence na odborné praxi je možná pouze ze závažných </w:t>
      </w:r>
      <w:r w:rsidR="0004034B">
        <w:t xml:space="preserve">zdravotních </w:t>
      </w:r>
      <w:r>
        <w:t xml:space="preserve">důvodů a </w:t>
      </w:r>
      <w:r w:rsidRPr="007B7F7D">
        <w:t xml:space="preserve">musí být </w:t>
      </w:r>
      <w:r w:rsidRPr="0004034B">
        <w:rPr>
          <w:b/>
          <w:bCs/>
        </w:rPr>
        <w:t>předem</w:t>
      </w:r>
      <w:r w:rsidRPr="007B7F7D">
        <w:t xml:space="preserve"> řádně omluvena v </w:t>
      </w:r>
      <w:r w:rsidRPr="0004034B">
        <w:rPr>
          <w:b/>
          <w:bCs/>
        </w:rPr>
        <w:t>organizaci</w:t>
      </w:r>
      <w:r w:rsidRPr="007B7F7D">
        <w:t xml:space="preserve"> i ve </w:t>
      </w:r>
      <w:r w:rsidRPr="0004034B">
        <w:rPr>
          <w:b/>
          <w:bCs/>
        </w:rPr>
        <w:t>škole</w:t>
      </w:r>
      <w:r>
        <w:t>.</w:t>
      </w:r>
      <w:r w:rsidR="0004034B">
        <w:t xml:space="preserve"> Absence musí být doložena razítkem od lékaře. Do absence se počítají i jízdy v autoškole</w:t>
      </w:r>
      <w:r>
        <w:t xml:space="preserve"> </w:t>
      </w:r>
      <w:r w:rsidR="0004034B">
        <w:t xml:space="preserve">či závěrečné zkoušky. </w:t>
      </w:r>
      <w:r w:rsidRPr="00B578E8">
        <w:rPr>
          <w:b/>
          <w:bCs/>
        </w:rPr>
        <w:t xml:space="preserve">Při absenci nad </w:t>
      </w:r>
      <w:r w:rsidR="000A22DD" w:rsidRPr="00B578E8">
        <w:rPr>
          <w:b/>
          <w:bCs/>
        </w:rPr>
        <w:t>2</w:t>
      </w:r>
      <w:r w:rsidRPr="00B578E8">
        <w:rPr>
          <w:b/>
          <w:bCs/>
        </w:rPr>
        <w:t xml:space="preserve"> dny</w:t>
      </w:r>
      <w:r w:rsidRPr="007B7F7D">
        <w:t xml:space="preserve"> musí </w:t>
      </w:r>
      <w:r w:rsidR="00BA54DB">
        <w:t>žák</w:t>
      </w:r>
      <w:r w:rsidRPr="007B7F7D">
        <w:t xml:space="preserve"> praxi </w:t>
      </w:r>
      <w:r w:rsidRPr="00B578E8">
        <w:rPr>
          <w:b/>
          <w:bCs/>
        </w:rPr>
        <w:t xml:space="preserve">nahradit </w:t>
      </w:r>
      <w:r w:rsidRPr="0004034B">
        <w:t>o</w:t>
      </w:r>
      <w:r w:rsidRPr="007B7F7D">
        <w:t xml:space="preserve"> </w:t>
      </w:r>
      <w:r w:rsidR="006A692A" w:rsidRPr="0004034B">
        <w:rPr>
          <w:bCs/>
        </w:rPr>
        <w:t>letních</w:t>
      </w:r>
      <w:r w:rsidR="006A692A">
        <w:t xml:space="preserve"> </w:t>
      </w:r>
      <w:r w:rsidRPr="00B578E8">
        <w:rPr>
          <w:b/>
          <w:bCs/>
        </w:rPr>
        <w:t>prázdninách</w:t>
      </w:r>
      <w:r w:rsidR="0004034B">
        <w:t xml:space="preserve">. Každý den navíc, kdy žák chyběl na odborných praxích se zdvojnásobuje (3 dny absence = 6 dnů nahradit, 4 dny absence = 8 dnů nahradit apod.). </w:t>
      </w:r>
      <w:ins w:id="8" w:author="Natálie Saňáková" w:date="2025-09-15T10:19:00Z" w16du:dateUtc="2025-09-15T08:19:00Z">
        <w:r w:rsidR="004C691E">
          <w:t xml:space="preserve">Žák si praxi opět musí najít samostatně a do </w:t>
        </w:r>
      </w:ins>
      <w:ins w:id="9" w:author="Natálie Saňáková" w:date="2025-09-15T10:38:00Z" w16du:dateUtc="2025-09-15T08:38:00Z">
        <w:r w:rsidR="00892995" w:rsidRPr="00892995">
          <w:rPr>
            <w:b/>
            <w:bCs/>
            <w:rPrChange w:id="10" w:author="Natálie Saňáková" w:date="2025-09-15T10:38:00Z" w16du:dateUtc="2025-09-15T08:38:00Z">
              <w:rPr/>
            </w:rPrChange>
          </w:rPr>
          <w:t xml:space="preserve">13. 6. </w:t>
        </w:r>
      </w:ins>
      <w:ins w:id="11" w:author="Natálie Saňáková" w:date="2025-09-15T10:20:00Z" w16du:dateUtc="2025-09-15T08:20:00Z">
        <w:r w:rsidR="004C691E" w:rsidRPr="00892995">
          <w:rPr>
            <w:b/>
            <w:bCs/>
            <w:rPrChange w:id="12" w:author="Natálie Saňáková" w:date="2025-09-15T10:38:00Z" w16du:dateUtc="2025-09-15T08:38:00Z">
              <w:rPr/>
            </w:rPrChange>
          </w:rPr>
          <w:t>2026</w:t>
        </w:r>
        <w:r w:rsidR="004C691E">
          <w:t xml:space="preserve"> oznámit tuto skutečnost Ing. Natálii </w:t>
        </w:r>
        <w:proofErr w:type="spellStart"/>
        <w:r w:rsidR="004C691E">
          <w:t>Saňákov</w:t>
        </w:r>
      </w:ins>
      <w:ins w:id="13" w:author="Natálie Saňáková" w:date="2025-09-15T10:21:00Z" w16du:dateUtc="2025-09-15T08:21:00Z">
        <w:r w:rsidR="004C691E">
          <w:t>é</w:t>
        </w:r>
        <w:proofErr w:type="spellEnd"/>
        <w:r w:rsidR="004C691E">
          <w:t xml:space="preserve"> a donést novou smlouvu o vykonávání odborné praxe. </w:t>
        </w:r>
      </w:ins>
    </w:p>
    <w:p w14:paraId="20075495" w14:textId="338A8358" w:rsidR="003A28C6" w:rsidRPr="007B7F7D" w:rsidRDefault="00BA54DB" w:rsidP="003C0F7A">
      <w:r>
        <w:t>Žák</w:t>
      </w:r>
      <w:r w:rsidR="003A28C6">
        <w:t xml:space="preserve"> po absolvování odborné praxe odevzdá z</w:t>
      </w:r>
      <w:r w:rsidR="000E1D6A">
        <w:t>p</w:t>
      </w:r>
      <w:r w:rsidR="003A28C6">
        <w:t>rávu z odborné praxe</w:t>
      </w:r>
      <w:r w:rsidR="00CD2B73">
        <w:t xml:space="preserve"> a prezentaci k obhajobě. Obhajoba bude probíhat před odbornou komisí složenou z vyučujících </w:t>
      </w:r>
      <w:r w:rsidR="003745D5">
        <w:t>ekonomiky / </w:t>
      </w:r>
      <w:r w:rsidR="0004034B">
        <w:t>účetnictví</w:t>
      </w:r>
      <w:r w:rsidR="00CD2B73">
        <w:t>, informační technologie a anglického jazyka.</w:t>
      </w:r>
    </w:p>
    <w:p w14:paraId="5444A168" w14:textId="63DD94D1" w:rsidR="003A28C6" w:rsidRDefault="00297C4D" w:rsidP="000902A1">
      <w:r w:rsidRPr="073DB2CF">
        <w:t xml:space="preserve">Praxe bude probíhat </w:t>
      </w:r>
      <w:r w:rsidRPr="073DB2CF">
        <w:rPr>
          <w:b/>
          <w:bCs/>
        </w:rPr>
        <w:t>o</w:t>
      </w:r>
      <w:r w:rsidR="001702F5" w:rsidRPr="073DB2CF">
        <w:rPr>
          <w:b/>
          <w:bCs/>
        </w:rPr>
        <w:t>d 1</w:t>
      </w:r>
      <w:r w:rsidR="006A692A" w:rsidRPr="073DB2CF">
        <w:rPr>
          <w:b/>
          <w:bCs/>
        </w:rPr>
        <w:t>1</w:t>
      </w:r>
      <w:r w:rsidR="001702F5" w:rsidRPr="073DB2CF">
        <w:rPr>
          <w:b/>
          <w:bCs/>
        </w:rPr>
        <w:t>. 5.</w:t>
      </w:r>
      <w:r w:rsidRPr="073DB2CF">
        <w:rPr>
          <w:b/>
          <w:bCs/>
        </w:rPr>
        <w:t xml:space="preserve"> do</w:t>
      </w:r>
      <w:r w:rsidR="001702F5" w:rsidRPr="073DB2CF">
        <w:rPr>
          <w:b/>
          <w:bCs/>
        </w:rPr>
        <w:t xml:space="preserve"> </w:t>
      </w:r>
      <w:r w:rsidR="006A692A" w:rsidRPr="073DB2CF">
        <w:rPr>
          <w:b/>
          <w:bCs/>
        </w:rPr>
        <w:t>29</w:t>
      </w:r>
      <w:r w:rsidR="001702F5" w:rsidRPr="073DB2CF">
        <w:rPr>
          <w:b/>
          <w:bCs/>
        </w:rPr>
        <w:t>. 5. 202</w:t>
      </w:r>
      <w:r w:rsidR="006A692A" w:rsidRPr="073DB2CF">
        <w:rPr>
          <w:b/>
          <w:bCs/>
        </w:rPr>
        <w:t>6</w:t>
      </w:r>
      <w:r w:rsidRPr="073DB2CF">
        <w:t xml:space="preserve"> (1</w:t>
      </w:r>
      <w:r w:rsidR="0032613F" w:rsidRPr="073DB2CF">
        <w:t>5</w:t>
      </w:r>
      <w:r w:rsidRPr="073DB2CF">
        <w:t xml:space="preserve"> pracovních dnů). Každý žák musí praxi absolvovat, zdokumentovat formou </w:t>
      </w:r>
      <w:r w:rsidR="205032B5" w:rsidRPr="073DB2CF">
        <w:t xml:space="preserve">zprávy </w:t>
      </w:r>
      <w:r w:rsidRPr="073DB2CF">
        <w:t>z praxe a obhájit</w:t>
      </w:r>
      <w:r w:rsidR="00973FAD" w:rsidRPr="073DB2CF">
        <w:t xml:space="preserve"> ji</w:t>
      </w:r>
      <w:r w:rsidR="00937E3F" w:rsidRPr="073DB2CF">
        <w:t xml:space="preserve"> před komisí</w:t>
      </w:r>
      <w:r w:rsidR="00973FAD" w:rsidRPr="073DB2CF">
        <w:t>.</w:t>
      </w:r>
    </w:p>
    <w:p w14:paraId="67F10558" w14:textId="77777777" w:rsidR="003A28C6" w:rsidRDefault="003A28C6" w:rsidP="003C0F7A">
      <w:r>
        <w:br w:type="page"/>
      </w:r>
    </w:p>
    <w:p w14:paraId="2466F6C2" w14:textId="77777777" w:rsidR="00297C4D" w:rsidRPr="00937E3F" w:rsidRDefault="00297C4D" w:rsidP="003C0F7A">
      <w:pPr>
        <w:pStyle w:val="mjnadpis1"/>
      </w:pPr>
      <w:bookmarkStart w:id="14" w:name="_Toc202961110"/>
      <w:r w:rsidRPr="00937E3F">
        <w:lastRenderedPageBreak/>
        <w:t>Smlouva o zabezpečení praxe</w:t>
      </w:r>
      <w:bookmarkEnd w:id="14"/>
    </w:p>
    <w:p w14:paraId="1D1538A3" w14:textId="6ADF472E" w:rsidR="00AA3562" w:rsidRPr="00C86DD2" w:rsidRDefault="00BA54DB" w:rsidP="000902A1">
      <w:pPr>
        <w:ind w:firstLine="0"/>
      </w:pPr>
      <w:r>
        <w:t>Žák</w:t>
      </w:r>
      <w:r w:rsidR="00C10E9A" w:rsidRPr="00C86DD2">
        <w:t xml:space="preserve"> obdrží </w:t>
      </w:r>
      <w:r w:rsidR="00C86DD2" w:rsidRPr="007E36A6">
        <w:rPr>
          <w:b/>
          <w:bCs/>
        </w:rPr>
        <w:t>dvakrát</w:t>
      </w:r>
      <w:r w:rsidR="00C10E9A" w:rsidRPr="00C86DD2">
        <w:t xml:space="preserve"> </w:t>
      </w:r>
      <w:r w:rsidR="00297C4D" w:rsidRPr="00C86DD2">
        <w:t>vytištěn</w:t>
      </w:r>
      <w:r w:rsidR="00C10E9A" w:rsidRPr="00C86DD2">
        <w:t xml:space="preserve">ou </w:t>
      </w:r>
      <w:r w:rsidR="001702F5" w:rsidRPr="00C86DD2">
        <w:t xml:space="preserve">smlouvu </w:t>
      </w:r>
      <w:r w:rsidR="00C10E9A" w:rsidRPr="00C86DD2">
        <w:t xml:space="preserve">od </w:t>
      </w:r>
      <w:r w:rsidR="00682657">
        <w:t xml:space="preserve">svého učitele předmětu ekonomika. </w:t>
      </w:r>
      <w:r w:rsidR="00C86DD2">
        <w:t xml:space="preserve">Tuto </w:t>
      </w:r>
      <w:r w:rsidR="00AA3562" w:rsidRPr="00C86DD2">
        <w:t xml:space="preserve">smlouvu </w:t>
      </w:r>
      <w:r>
        <w:t>žák</w:t>
      </w:r>
      <w:r w:rsidR="00AA3562" w:rsidRPr="00C86DD2">
        <w:t xml:space="preserve"> </w:t>
      </w:r>
      <w:r w:rsidR="000E1D6A">
        <w:t xml:space="preserve">nechá </w:t>
      </w:r>
      <w:r w:rsidR="00AA3562" w:rsidRPr="00C86DD2">
        <w:t>potvrdit ve firmě</w:t>
      </w:r>
      <w:r w:rsidR="00C86DD2">
        <w:t xml:space="preserve">, </w:t>
      </w:r>
      <w:r w:rsidR="00937E3F" w:rsidRPr="00C86DD2">
        <w:t>jeden</w:t>
      </w:r>
      <w:r w:rsidR="00AA3562" w:rsidRPr="00C86DD2">
        <w:t xml:space="preserve"> stejnopis si ponechává firma, </w:t>
      </w:r>
      <w:r w:rsidR="00937E3F" w:rsidRPr="00C86DD2">
        <w:t>jeden</w:t>
      </w:r>
      <w:r w:rsidR="00AA3562" w:rsidRPr="00C86DD2">
        <w:t xml:space="preserve"> stejnopis odevzdá </w:t>
      </w:r>
      <w:r w:rsidR="00C10E9A" w:rsidRPr="00C86DD2">
        <w:t>garantovi praxe</w:t>
      </w:r>
      <w:r w:rsidR="00C86DD2">
        <w:t>.</w:t>
      </w:r>
      <w:r w:rsidR="000A22DD">
        <w:t xml:space="preserve"> Smlouvu student obdrží do </w:t>
      </w:r>
      <w:r w:rsidR="000A22DD" w:rsidRPr="000A22DD">
        <w:rPr>
          <w:b/>
          <w:bCs/>
        </w:rPr>
        <w:t>1</w:t>
      </w:r>
      <w:r w:rsidR="006A692A">
        <w:rPr>
          <w:b/>
          <w:bCs/>
        </w:rPr>
        <w:t>7</w:t>
      </w:r>
      <w:r w:rsidR="000A22DD" w:rsidRPr="000A22DD">
        <w:rPr>
          <w:b/>
          <w:bCs/>
        </w:rPr>
        <w:t xml:space="preserve">. </w:t>
      </w:r>
      <w:r w:rsidR="006A692A">
        <w:rPr>
          <w:b/>
          <w:bCs/>
        </w:rPr>
        <w:t>10</w:t>
      </w:r>
      <w:r w:rsidR="000A22DD" w:rsidRPr="000A22DD">
        <w:rPr>
          <w:b/>
          <w:bCs/>
        </w:rPr>
        <w:t>. 202</w:t>
      </w:r>
      <w:r w:rsidR="00DF5842">
        <w:rPr>
          <w:b/>
          <w:bCs/>
        </w:rPr>
        <w:t>5</w:t>
      </w:r>
      <w:r w:rsidR="000A22DD">
        <w:t>.</w:t>
      </w:r>
    </w:p>
    <w:p w14:paraId="522A759E" w14:textId="54A358B5" w:rsidR="00AA3562" w:rsidRPr="00C86DD2" w:rsidRDefault="00C86DD2" w:rsidP="000902A1">
      <w:r>
        <w:t>P</w:t>
      </w:r>
      <w:r w:rsidR="00AA3562" w:rsidRPr="00C86DD2">
        <w:t xml:space="preserve">okud si </w:t>
      </w:r>
      <w:r w:rsidR="00BA54DB">
        <w:t>žák</w:t>
      </w:r>
      <w:r w:rsidR="00AA3562" w:rsidRPr="00C86DD2">
        <w:t xml:space="preserve"> sám </w:t>
      </w:r>
      <w:r w:rsidR="006A692A">
        <w:t>ne</w:t>
      </w:r>
      <w:r w:rsidR="00AA3562" w:rsidRPr="00C86DD2">
        <w:t>zajist</w:t>
      </w:r>
      <w:r w:rsidR="006A692A">
        <w:t>í</w:t>
      </w:r>
      <w:r w:rsidR="00AA3562" w:rsidRPr="00C86DD2">
        <w:t xml:space="preserve"> praxi</w:t>
      </w:r>
      <w:r w:rsidR="006A692A">
        <w:t xml:space="preserve">, </w:t>
      </w:r>
      <w:r w:rsidR="00AA3562" w:rsidRPr="00C86DD2">
        <w:t xml:space="preserve">nejpozději do </w:t>
      </w:r>
      <w:r w:rsidR="00C10E9A" w:rsidRPr="00C86DD2">
        <w:rPr>
          <w:b/>
        </w:rPr>
        <w:t>1</w:t>
      </w:r>
      <w:r w:rsidR="006A692A">
        <w:rPr>
          <w:b/>
        </w:rPr>
        <w:t>3</w:t>
      </w:r>
      <w:r w:rsidR="00C10E9A" w:rsidRPr="00C86DD2">
        <w:rPr>
          <w:b/>
        </w:rPr>
        <w:t>. 3. 202</w:t>
      </w:r>
      <w:r w:rsidR="006A692A">
        <w:rPr>
          <w:b/>
        </w:rPr>
        <w:t>6</w:t>
      </w:r>
      <w:r w:rsidR="00AA3562" w:rsidRPr="00C86DD2">
        <w:t xml:space="preserve"> </w:t>
      </w:r>
      <w:r w:rsidR="006A692A">
        <w:t xml:space="preserve">bude z odborné praxe na konci 3. ročníku </w:t>
      </w:r>
      <w:r w:rsidR="006A692A" w:rsidRPr="006A692A">
        <w:rPr>
          <w:b/>
        </w:rPr>
        <w:t>ne</w:t>
      </w:r>
      <w:r w:rsidR="00701EFE">
        <w:rPr>
          <w:b/>
        </w:rPr>
        <w:t>klasifikován</w:t>
      </w:r>
      <w:r w:rsidR="006A692A">
        <w:t xml:space="preserve"> a praxi bude vykonávat o letních prázdninách</w:t>
      </w:r>
      <w:r w:rsidR="00D57AB9">
        <w:t>.</w:t>
      </w:r>
      <w:r w:rsidR="007E36A6">
        <w:t xml:space="preserve"> Žák si ale i tak musí sám zajistit praxi nejpozději do </w:t>
      </w:r>
      <w:r w:rsidR="007E36A6" w:rsidRPr="007E36A6">
        <w:rPr>
          <w:b/>
          <w:bCs/>
        </w:rPr>
        <w:t>13. 6. 2026</w:t>
      </w:r>
      <w:r w:rsidR="007E36A6">
        <w:t xml:space="preserve"> a informovat o tom svého učitele ekonomiky. </w:t>
      </w:r>
    </w:p>
    <w:p w14:paraId="0ABF98AE" w14:textId="77777777" w:rsidR="00684ED3" w:rsidRDefault="00684ED3">
      <w:pPr>
        <w:spacing w:line="259" w:lineRule="auto"/>
        <w:ind w:firstLine="0"/>
        <w:jc w:val="left"/>
        <w:rPr>
          <w:rFonts w:cstheme="minorHAnsi"/>
          <w:b/>
          <w:sz w:val="32"/>
        </w:rPr>
      </w:pPr>
      <w:r>
        <w:br w:type="page"/>
      </w:r>
    </w:p>
    <w:p w14:paraId="41EF1546" w14:textId="1E0040B8" w:rsidR="001478F9" w:rsidRPr="00937E3F" w:rsidRDefault="001478F9" w:rsidP="003C0F7A">
      <w:pPr>
        <w:pStyle w:val="mjnadpis1"/>
      </w:pPr>
      <w:bookmarkStart w:id="15" w:name="_Toc202961111"/>
      <w:r w:rsidRPr="00937E3F">
        <w:lastRenderedPageBreak/>
        <w:t xml:space="preserve">Obsah </w:t>
      </w:r>
      <w:r w:rsidRPr="004E7D22">
        <w:t>zprávy</w:t>
      </w:r>
      <w:r w:rsidRPr="00937E3F">
        <w:t xml:space="preserve"> z praxe</w:t>
      </w:r>
      <w:bookmarkEnd w:id="15"/>
    </w:p>
    <w:p w14:paraId="0C100755" w14:textId="77777777" w:rsidR="00C86DD2" w:rsidRDefault="00C86DD2" w:rsidP="000B1595">
      <w:pPr>
        <w:ind w:firstLine="0"/>
      </w:pPr>
      <w:r>
        <w:t>Zpráva z praxe bude mít tuto strukturu:</w:t>
      </w:r>
    </w:p>
    <w:p w14:paraId="5DF606BE" w14:textId="77777777" w:rsidR="00C86DD2" w:rsidRPr="00C86DD2" w:rsidRDefault="00C86DD2" w:rsidP="000902A1">
      <w:pPr>
        <w:pStyle w:val="Odstavecseseznamem"/>
        <w:numPr>
          <w:ilvl w:val="0"/>
          <w:numId w:val="7"/>
        </w:numPr>
      </w:pPr>
      <w:r w:rsidRPr="00C86DD2">
        <w:t>Titulní stran</w:t>
      </w:r>
      <w:r>
        <w:t>a</w:t>
      </w:r>
    </w:p>
    <w:p w14:paraId="426D9013" w14:textId="48763FEA" w:rsidR="00C86DD2" w:rsidRDefault="00C86DD2" w:rsidP="000902A1">
      <w:pPr>
        <w:pStyle w:val="Odstavecseseznamem"/>
        <w:numPr>
          <w:ilvl w:val="0"/>
          <w:numId w:val="7"/>
        </w:numPr>
      </w:pPr>
      <w:r w:rsidRPr="00C86DD2">
        <w:t xml:space="preserve">Prohlášení </w:t>
      </w:r>
      <w:r w:rsidR="0032613F">
        <w:t xml:space="preserve">a </w:t>
      </w:r>
      <w:r w:rsidR="006A692A">
        <w:t xml:space="preserve">vlastnoruční </w:t>
      </w:r>
      <w:r w:rsidR="0032613F">
        <w:t>podpis</w:t>
      </w:r>
    </w:p>
    <w:p w14:paraId="740FE894" w14:textId="793F55B0" w:rsidR="003D445A" w:rsidRPr="00C86DD2" w:rsidRDefault="003D445A" w:rsidP="000902A1">
      <w:pPr>
        <w:pStyle w:val="Odstavecseseznamem"/>
        <w:numPr>
          <w:ilvl w:val="0"/>
          <w:numId w:val="7"/>
        </w:numPr>
      </w:pPr>
      <w:r>
        <w:t>Obsah</w:t>
      </w:r>
    </w:p>
    <w:p w14:paraId="003CF5B5" w14:textId="77777777" w:rsidR="00C86DD2" w:rsidRDefault="00C86DD2" w:rsidP="000902A1">
      <w:pPr>
        <w:pStyle w:val="Odstavecseseznamem"/>
        <w:numPr>
          <w:ilvl w:val="0"/>
          <w:numId w:val="7"/>
        </w:numPr>
      </w:pPr>
      <w:r>
        <w:t>Zpráva z</w:t>
      </w:r>
      <w:r w:rsidR="000E73C4">
        <w:t> </w:t>
      </w:r>
      <w:r>
        <w:t>praxe</w:t>
      </w:r>
    </w:p>
    <w:p w14:paraId="3DAADB33" w14:textId="6694C205" w:rsidR="000E73C4" w:rsidRDefault="000E73C4" w:rsidP="000902A1">
      <w:pPr>
        <w:pStyle w:val="Odstavecseseznamem"/>
        <w:numPr>
          <w:ilvl w:val="0"/>
          <w:numId w:val="7"/>
        </w:numPr>
      </w:pPr>
      <w:r>
        <w:t>Seznamy</w:t>
      </w:r>
      <w:r w:rsidR="0032613F">
        <w:t xml:space="preserve"> (</w:t>
      </w:r>
      <w:r w:rsidR="00D75D42">
        <w:t xml:space="preserve">zdrojů, </w:t>
      </w:r>
      <w:r w:rsidR="0032613F">
        <w:t>příloh, obrázků apod.)</w:t>
      </w:r>
    </w:p>
    <w:p w14:paraId="5EA80114" w14:textId="139EF3C4" w:rsidR="00C86DD2" w:rsidRPr="003C0F7A" w:rsidRDefault="00C86DD2" w:rsidP="000902A1">
      <w:pPr>
        <w:pStyle w:val="Odstavecseseznamem"/>
        <w:numPr>
          <w:ilvl w:val="0"/>
          <w:numId w:val="7"/>
        </w:numPr>
        <w:rPr>
          <w:rFonts w:cstheme="minorHAnsi"/>
          <w:b/>
          <w:sz w:val="28"/>
        </w:rPr>
      </w:pPr>
      <w:r w:rsidRPr="000E73C4">
        <w:t>Přílohy</w:t>
      </w:r>
      <w:r w:rsidR="0032613F">
        <w:t xml:space="preserve"> (přehled vykonávaných praxí, hodnocení praxe + další poskytnuté materiály organizací)</w:t>
      </w:r>
    </w:p>
    <w:p w14:paraId="7DB01A5A" w14:textId="559FA09D" w:rsidR="001F164F" w:rsidRPr="000E73C4" w:rsidRDefault="001F164F" w:rsidP="000902A1">
      <w:pPr>
        <w:ind w:firstLine="0"/>
        <w:rPr>
          <w:rFonts w:cstheme="minorHAnsi"/>
          <w:b/>
          <w:sz w:val="28"/>
        </w:rPr>
      </w:pPr>
      <w:r>
        <w:t xml:space="preserve">Celou šablonu zprávy z praxe je nutné upravit dle své praxe a dodržovat správné koncovky (muž = vypracoval, žena = vypracovala apod.). </w:t>
      </w:r>
    </w:p>
    <w:p w14:paraId="6E3E446A" w14:textId="0504ECE0" w:rsidR="001478F9" w:rsidRPr="000E73C4" w:rsidRDefault="001478F9" w:rsidP="000902A1">
      <w:pPr>
        <w:pStyle w:val="mjpodnadpis"/>
        <w:ind w:left="426" w:hanging="432"/>
      </w:pPr>
      <w:bookmarkStart w:id="16" w:name="_Toc202961112"/>
      <w:r w:rsidRPr="000E73C4">
        <w:t xml:space="preserve">Titulní list </w:t>
      </w:r>
      <w:r w:rsidR="00F721D6" w:rsidRPr="000E73C4">
        <w:t>(</w:t>
      </w:r>
      <w:r w:rsidR="007E36A6">
        <w:t xml:space="preserve">viz. </w:t>
      </w:r>
      <w:r w:rsidR="00F721D6" w:rsidRPr="000E73C4">
        <w:t>šablona</w:t>
      </w:r>
      <w:r w:rsidR="00C10E9A" w:rsidRPr="000E73C4">
        <w:t>)</w:t>
      </w:r>
      <w:bookmarkEnd w:id="16"/>
    </w:p>
    <w:p w14:paraId="65D382C7" w14:textId="77777777" w:rsidR="00F721D6" w:rsidRPr="00C86DD2" w:rsidRDefault="00C86DD2" w:rsidP="000B1595">
      <w:pPr>
        <w:ind w:firstLine="0"/>
      </w:pPr>
      <w:r>
        <w:t>K</w:t>
      </w:r>
      <w:r w:rsidR="00F721D6" w:rsidRPr="00C86DD2">
        <w:t>e stažení</w:t>
      </w:r>
      <w:r w:rsidR="00297C4D" w:rsidRPr="00C86DD2">
        <w:t xml:space="preserve"> na www.oakostelec.cz</w:t>
      </w:r>
      <w:r>
        <w:t>.</w:t>
      </w:r>
    </w:p>
    <w:p w14:paraId="7E4CF843" w14:textId="77777777" w:rsidR="001478F9" w:rsidRPr="007B7F7D" w:rsidRDefault="001478F9" w:rsidP="000B1595">
      <w:pPr>
        <w:ind w:firstLine="0"/>
      </w:pPr>
      <w:r w:rsidRPr="007B7F7D">
        <w:t xml:space="preserve">Náležitosti: </w:t>
      </w:r>
    </w:p>
    <w:p w14:paraId="69DD18B9" w14:textId="77777777" w:rsidR="001478F9" w:rsidRPr="007B7F7D" w:rsidRDefault="00BA54DB" w:rsidP="000902A1">
      <w:pPr>
        <w:pStyle w:val="Odstavecseseznamem"/>
        <w:numPr>
          <w:ilvl w:val="0"/>
          <w:numId w:val="2"/>
        </w:numPr>
      </w:pPr>
      <w:r>
        <w:t>o</w:t>
      </w:r>
      <w:r w:rsidR="001478F9" w:rsidRPr="007B7F7D">
        <w:t>značení „Zpráva z praxe“</w:t>
      </w:r>
      <w:r>
        <w:t>,</w:t>
      </w:r>
    </w:p>
    <w:p w14:paraId="620A711C" w14:textId="77F7A85A" w:rsidR="001478F9" w:rsidRPr="007B7F7D" w:rsidRDefault="00BA54DB" w:rsidP="000902A1">
      <w:pPr>
        <w:pStyle w:val="Odstavecseseznamem"/>
        <w:numPr>
          <w:ilvl w:val="0"/>
          <w:numId w:val="2"/>
        </w:numPr>
      </w:pPr>
      <w:r>
        <w:t>j</w:t>
      </w:r>
      <w:r w:rsidR="001478F9" w:rsidRPr="007B7F7D">
        <w:t xml:space="preserve">méno a příjmení </w:t>
      </w:r>
      <w:r>
        <w:t>žák</w:t>
      </w:r>
      <w:r w:rsidR="008747AB">
        <w:t>a</w:t>
      </w:r>
      <w:r>
        <w:t>,</w:t>
      </w:r>
    </w:p>
    <w:p w14:paraId="45A21B55" w14:textId="77777777" w:rsidR="001478F9" w:rsidRPr="007B7F7D" w:rsidRDefault="00BA54DB" w:rsidP="000902A1">
      <w:pPr>
        <w:pStyle w:val="Odstavecseseznamem"/>
        <w:numPr>
          <w:ilvl w:val="0"/>
          <w:numId w:val="2"/>
        </w:numPr>
      </w:pPr>
      <w:r>
        <w:t>t</w:t>
      </w:r>
      <w:r w:rsidR="001478F9" w:rsidRPr="007B7F7D">
        <w:t>řída</w:t>
      </w:r>
      <w:r>
        <w:t>,</w:t>
      </w:r>
    </w:p>
    <w:p w14:paraId="76FF75C0" w14:textId="77777777" w:rsidR="001478F9" w:rsidRPr="007B7F7D" w:rsidRDefault="00BA54DB" w:rsidP="000902A1">
      <w:pPr>
        <w:pStyle w:val="Odstavecseseznamem"/>
        <w:numPr>
          <w:ilvl w:val="0"/>
          <w:numId w:val="2"/>
        </w:numPr>
      </w:pPr>
      <w:r>
        <w:t>š</w:t>
      </w:r>
      <w:r w:rsidR="001478F9" w:rsidRPr="007B7F7D">
        <w:t>kolní rok</w:t>
      </w:r>
      <w:r>
        <w:t>,</w:t>
      </w:r>
    </w:p>
    <w:p w14:paraId="415539D7" w14:textId="77777777" w:rsidR="001478F9" w:rsidRPr="007B7F7D" w:rsidRDefault="00BA54DB" w:rsidP="000902A1">
      <w:pPr>
        <w:pStyle w:val="Odstavecseseznamem"/>
        <w:numPr>
          <w:ilvl w:val="0"/>
          <w:numId w:val="2"/>
        </w:numPr>
      </w:pPr>
      <w:r>
        <w:t>d</w:t>
      </w:r>
      <w:r w:rsidR="001478F9" w:rsidRPr="007B7F7D">
        <w:t>atum praxe (od, do)</w:t>
      </w:r>
      <w:r>
        <w:t>,</w:t>
      </w:r>
    </w:p>
    <w:p w14:paraId="55D01F22" w14:textId="34379E88" w:rsidR="009C3234" w:rsidRPr="007B7F7D" w:rsidRDefault="00BA54DB" w:rsidP="000902A1">
      <w:pPr>
        <w:pStyle w:val="Odstavecseseznamem"/>
        <w:numPr>
          <w:ilvl w:val="0"/>
          <w:numId w:val="2"/>
        </w:numPr>
      </w:pPr>
      <w:r>
        <w:t>n</w:t>
      </w:r>
      <w:r w:rsidR="001478F9" w:rsidRPr="007B7F7D">
        <w:t>ázev a sídlo organizace</w:t>
      </w:r>
      <w:r w:rsidR="005217C3" w:rsidRPr="007B7F7D">
        <w:t xml:space="preserve"> (firmy)</w:t>
      </w:r>
      <w:r>
        <w:t>.</w:t>
      </w:r>
    </w:p>
    <w:p w14:paraId="69150395" w14:textId="77777777" w:rsidR="00C86DD2" w:rsidRDefault="00E109A8" w:rsidP="000902A1">
      <w:pPr>
        <w:pStyle w:val="mjpodnadpis"/>
        <w:ind w:left="426" w:hanging="432"/>
      </w:pPr>
      <w:bookmarkStart w:id="17" w:name="_Toc202961113"/>
      <w:r w:rsidRPr="000E73C4">
        <w:t>Prohlášení</w:t>
      </w:r>
      <w:bookmarkEnd w:id="17"/>
    </w:p>
    <w:p w14:paraId="66376B08" w14:textId="2D235D28" w:rsidR="00E109A8" w:rsidRDefault="00E109A8" w:rsidP="000902A1">
      <w:pPr>
        <w:ind w:firstLine="0"/>
      </w:pPr>
      <w:r>
        <w:t xml:space="preserve">Bude uvedeno </w:t>
      </w:r>
      <w:r w:rsidRPr="00E109A8">
        <w:t>na samostatné stránce dole</w:t>
      </w:r>
      <w:r w:rsidR="0032613F">
        <w:t xml:space="preserve"> (strana 2)</w:t>
      </w:r>
      <w:r>
        <w:t>.</w:t>
      </w:r>
    </w:p>
    <w:p w14:paraId="05E6EC0E" w14:textId="46A30B90" w:rsidR="003A28C6" w:rsidRDefault="0032613F" w:rsidP="009C3234">
      <w:r>
        <w:t>Příklad: „</w:t>
      </w:r>
      <w:r w:rsidR="00E109A8" w:rsidRPr="00E109A8">
        <w:t>Prohlašuji, že jsem zprávu z praxe zpracoval/a samostatně a v příloze uvedl/a použité zdroje</w:t>
      </w:r>
      <w:r>
        <w:t>“</w:t>
      </w:r>
      <w:r w:rsidR="00E109A8">
        <w:t xml:space="preserve">. Pod tímto prohlášením bude </w:t>
      </w:r>
      <w:r w:rsidR="00E109A8" w:rsidRPr="00E109A8">
        <w:t>vlastnoruční podpis</w:t>
      </w:r>
      <w:r w:rsidR="00E109A8">
        <w:t xml:space="preserve"> </w:t>
      </w:r>
      <w:r w:rsidR="00BA54DB">
        <w:t>žáka</w:t>
      </w:r>
      <w:r w:rsidR="00E109A8">
        <w:t>.</w:t>
      </w:r>
      <w:r w:rsidR="001F164F">
        <w:t xml:space="preserve"> </w:t>
      </w:r>
    </w:p>
    <w:p w14:paraId="06FA7B87" w14:textId="77777777" w:rsidR="001478F9" w:rsidRPr="000E73C4" w:rsidRDefault="001478F9" w:rsidP="000902A1">
      <w:pPr>
        <w:pStyle w:val="mjpodnadpis"/>
        <w:ind w:left="426" w:hanging="432"/>
      </w:pPr>
      <w:bookmarkStart w:id="18" w:name="_Toc202961114"/>
      <w:r w:rsidRPr="000E73C4">
        <w:t>Zpráva z praxe – obsah</w:t>
      </w:r>
      <w:bookmarkEnd w:id="18"/>
    </w:p>
    <w:p w14:paraId="5261A47C" w14:textId="6CC11CC4" w:rsidR="00E1032B" w:rsidRPr="00127C19" w:rsidRDefault="00E1032B" w:rsidP="000902A1">
      <w:pPr>
        <w:pStyle w:val="Odstavecseseznamem"/>
        <w:numPr>
          <w:ilvl w:val="0"/>
          <w:numId w:val="28"/>
        </w:numPr>
      </w:pPr>
      <w:r w:rsidRPr="00127C19">
        <w:t>úvod</w:t>
      </w:r>
    </w:p>
    <w:p w14:paraId="6DCC805E" w14:textId="77FF73E4" w:rsidR="00684ED3" w:rsidRDefault="00E1032B" w:rsidP="000902A1">
      <w:pPr>
        <w:pStyle w:val="Odstavecseseznamem"/>
        <w:numPr>
          <w:ilvl w:val="1"/>
          <w:numId w:val="28"/>
        </w:numPr>
      </w:pPr>
      <w:r w:rsidRPr="007B7F7D">
        <w:t xml:space="preserve">popis organizace – právní forma organizace, </w:t>
      </w:r>
      <w:r w:rsidR="00E109A8">
        <w:t xml:space="preserve">předmět podnikání, </w:t>
      </w:r>
      <w:r w:rsidRPr="007B7F7D">
        <w:t>historie</w:t>
      </w:r>
      <w:r w:rsidR="00311191" w:rsidRPr="007B7F7D">
        <w:t>, současnost</w:t>
      </w:r>
      <w:r w:rsidRPr="007B7F7D">
        <w:t xml:space="preserve"> a její činnost</w:t>
      </w:r>
      <w:r w:rsidR="00E109A8">
        <w:t>, organizační struktura</w:t>
      </w:r>
      <w:r w:rsidR="00D75D42">
        <w:t xml:space="preserve"> (justice.cz)</w:t>
      </w:r>
      <w:r w:rsidR="00C96B97">
        <w:t>,</w:t>
      </w:r>
    </w:p>
    <w:p w14:paraId="7B3A1512" w14:textId="1E0DF734" w:rsidR="00127C19" w:rsidRPr="00D75D42" w:rsidRDefault="00E109A8" w:rsidP="000902A1">
      <w:pPr>
        <w:pStyle w:val="Odstavecseseznamem"/>
        <w:numPr>
          <w:ilvl w:val="1"/>
          <w:numId w:val="28"/>
        </w:numPr>
      </w:pPr>
      <w:r>
        <w:t>rozsah</w:t>
      </w:r>
      <w:r w:rsidR="009C5408" w:rsidRPr="007B7F7D">
        <w:t xml:space="preserve"> </w:t>
      </w:r>
      <w:r w:rsidR="00C96B97" w:rsidRPr="00684ED3">
        <w:rPr>
          <w:b/>
          <w:bCs/>
        </w:rPr>
        <w:t>minimálně</w:t>
      </w:r>
      <w:r w:rsidR="00C96B97">
        <w:t xml:space="preserve"> </w:t>
      </w:r>
      <w:r w:rsidR="009C5408" w:rsidRPr="00684ED3">
        <w:rPr>
          <w:b/>
          <w:bCs/>
        </w:rPr>
        <w:t xml:space="preserve">1 </w:t>
      </w:r>
      <w:r w:rsidR="006A692A" w:rsidRPr="00684ED3">
        <w:rPr>
          <w:b/>
          <w:bCs/>
        </w:rPr>
        <w:t>normostran</w:t>
      </w:r>
      <w:r w:rsidR="00C96B97" w:rsidRPr="00684ED3">
        <w:rPr>
          <w:b/>
          <w:bCs/>
        </w:rPr>
        <w:t>a</w:t>
      </w:r>
      <w:r w:rsidR="009C5408" w:rsidRPr="00684ED3">
        <w:rPr>
          <w:b/>
          <w:bCs/>
        </w:rPr>
        <w:t xml:space="preserve"> A4</w:t>
      </w:r>
      <w:r w:rsidR="00C96B97" w:rsidRPr="00684ED3">
        <w:rPr>
          <w:b/>
          <w:bCs/>
        </w:rPr>
        <w:t xml:space="preserve"> </w:t>
      </w:r>
      <w:r w:rsidR="00C96B97" w:rsidRPr="00C96B97">
        <w:t>(1 normostrana = 1800 znaků včetně mezer)</w:t>
      </w:r>
      <w:r w:rsidR="00C96B97">
        <w:t>.</w:t>
      </w:r>
    </w:p>
    <w:p w14:paraId="787D5A0D" w14:textId="3E060809" w:rsidR="00E1032B" w:rsidRPr="00127C19" w:rsidRDefault="00E1032B" w:rsidP="000902A1">
      <w:pPr>
        <w:pStyle w:val="Odstavecseseznamem"/>
        <w:numPr>
          <w:ilvl w:val="0"/>
          <w:numId w:val="28"/>
        </w:numPr>
      </w:pPr>
      <w:r w:rsidRPr="00127C19">
        <w:lastRenderedPageBreak/>
        <w:t>vlastní obsah</w:t>
      </w:r>
    </w:p>
    <w:p w14:paraId="6D5B16EA" w14:textId="329B3601" w:rsidR="00C96B97" w:rsidRDefault="00E1032B" w:rsidP="000902A1">
      <w:pPr>
        <w:pStyle w:val="Odstavecseseznamem"/>
        <w:numPr>
          <w:ilvl w:val="1"/>
          <w:numId w:val="28"/>
        </w:numPr>
      </w:pPr>
      <w:r w:rsidRPr="007B7F7D">
        <w:t xml:space="preserve">popis činností </w:t>
      </w:r>
      <w:r w:rsidR="00BA54DB">
        <w:t>žáka</w:t>
      </w:r>
      <w:r w:rsidRPr="007B7F7D">
        <w:t xml:space="preserve"> ve firmě </w:t>
      </w:r>
      <w:r w:rsidR="00C10E9A" w:rsidRPr="007B7F7D">
        <w:t xml:space="preserve">vykonávaných v průběhu </w:t>
      </w:r>
      <w:r w:rsidR="009C5408" w:rsidRPr="007B7F7D">
        <w:t>praxe</w:t>
      </w:r>
      <w:r w:rsidR="00C96B97">
        <w:t>,</w:t>
      </w:r>
    </w:p>
    <w:p w14:paraId="742541D4" w14:textId="18D145A8" w:rsidR="00684ED3" w:rsidRDefault="00C96B97" w:rsidP="000902A1">
      <w:pPr>
        <w:pStyle w:val="Odstavecseseznamem"/>
        <w:numPr>
          <w:ilvl w:val="1"/>
          <w:numId w:val="28"/>
        </w:numPr>
      </w:pPr>
      <w:r>
        <w:t>žák rozdělí vlastní obsah na týdny a v každém týdnu popíše jednotlivé dny, hodnocení činnosti a popis vykonané práce,</w:t>
      </w:r>
    </w:p>
    <w:p w14:paraId="060097F3" w14:textId="2F6A079D" w:rsidR="00127C19" w:rsidRPr="007B7F7D" w:rsidRDefault="009C5408" w:rsidP="000902A1">
      <w:pPr>
        <w:pStyle w:val="Odstavecseseznamem"/>
        <w:numPr>
          <w:ilvl w:val="1"/>
          <w:numId w:val="28"/>
        </w:numPr>
      </w:pPr>
      <w:r w:rsidRPr="007B7F7D">
        <w:t xml:space="preserve">rozsah </w:t>
      </w:r>
      <w:r w:rsidR="00C10E9A" w:rsidRPr="00D75D42">
        <w:t xml:space="preserve">minimálně </w:t>
      </w:r>
      <w:r w:rsidR="00D75D42" w:rsidRPr="00D75D42">
        <w:t>5</w:t>
      </w:r>
      <w:r w:rsidR="00C10E9A" w:rsidRPr="00D75D42">
        <w:t xml:space="preserve"> </w:t>
      </w:r>
      <w:r w:rsidR="006A692A">
        <w:t>normo</w:t>
      </w:r>
      <w:r w:rsidRPr="00D75D42">
        <w:t>stran A4</w:t>
      </w:r>
      <w:r w:rsidR="00E109A8">
        <w:t>.</w:t>
      </w:r>
    </w:p>
    <w:p w14:paraId="73F4C36E" w14:textId="5E200600" w:rsidR="00E1032B" w:rsidRPr="00127C19" w:rsidRDefault="00E1032B" w:rsidP="000902A1">
      <w:pPr>
        <w:pStyle w:val="Odstavecseseznamem"/>
        <w:numPr>
          <w:ilvl w:val="0"/>
          <w:numId w:val="28"/>
        </w:numPr>
      </w:pPr>
      <w:r w:rsidRPr="00127C19">
        <w:t>závěr</w:t>
      </w:r>
    </w:p>
    <w:p w14:paraId="10079CD1" w14:textId="3A1DC72E" w:rsidR="00C96B97" w:rsidRPr="00C96B97" w:rsidRDefault="00E1032B" w:rsidP="000902A1">
      <w:pPr>
        <w:pStyle w:val="Odstavecseseznamem"/>
        <w:numPr>
          <w:ilvl w:val="1"/>
          <w:numId w:val="28"/>
        </w:numPr>
      </w:pPr>
      <w:r w:rsidRPr="007B7F7D">
        <w:t>vlastní zhodnocení vykonané praxe</w:t>
      </w:r>
      <w:r w:rsidR="00C96B97" w:rsidRPr="00684ED3">
        <w:rPr>
          <w:b/>
          <w:bCs/>
        </w:rPr>
        <w:t>,</w:t>
      </w:r>
    </w:p>
    <w:p w14:paraId="0FFA48AD" w14:textId="236EF360" w:rsidR="000E73C4" w:rsidRDefault="00C96B97" w:rsidP="000902A1">
      <w:pPr>
        <w:pStyle w:val="Odstavecseseznamem"/>
        <w:numPr>
          <w:ilvl w:val="1"/>
          <w:numId w:val="28"/>
        </w:numPr>
      </w:pPr>
      <w:r w:rsidRPr="00C96B97">
        <w:t xml:space="preserve">rozsah </w:t>
      </w:r>
      <w:r w:rsidR="009C5408" w:rsidRPr="00C96B97">
        <w:t>na</w:t>
      </w:r>
      <w:r w:rsidR="009C5408" w:rsidRPr="00D75D42">
        <w:t xml:space="preserve"> </w:t>
      </w:r>
      <w:r w:rsidR="003D445A">
        <w:t xml:space="preserve">1 </w:t>
      </w:r>
      <w:r w:rsidR="006A692A">
        <w:t>normo</w:t>
      </w:r>
      <w:r w:rsidR="009C5408" w:rsidRPr="00D75D42">
        <w:t>stran</w:t>
      </w:r>
      <w:r w:rsidR="003D445A">
        <w:t>u</w:t>
      </w:r>
      <w:r w:rsidR="009C5408" w:rsidRPr="00D75D42">
        <w:t xml:space="preserve"> A</w:t>
      </w:r>
      <w:r w:rsidR="000E73C4" w:rsidRPr="00D75D42">
        <w:t>4</w:t>
      </w:r>
      <w:r>
        <w:t>,</w:t>
      </w:r>
    </w:p>
    <w:p w14:paraId="0FC2D61D" w14:textId="727B5E2C" w:rsidR="000E73C4" w:rsidRDefault="00C10E9A" w:rsidP="000902A1">
      <w:pPr>
        <w:pStyle w:val="Odstavecseseznamem"/>
        <w:numPr>
          <w:ilvl w:val="1"/>
          <w:numId w:val="28"/>
        </w:numPr>
      </w:pPr>
      <w:r w:rsidRPr="007B7F7D">
        <w:t xml:space="preserve">co se </w:t>
      </w:r>
      <w:r w:rsidR="00BA54DB">
        <w:t>žák</w:t>
      </w:r>
      <w:r w:rsidRPr="007B7F7D">
        <w:t xml:space="preserve"> naučil nového</w:t>
      </w:r>
      <w:r w:rsidR="00C96B97">
        <w:t>,</w:t>
      </w:r>
    </w:p>
    <w:p w14:paraId="409CD207" w14:textId="77777777" w:rsidR="000E73C4" w:rsidRDefault="00C10E9A" w:rsidP="000902A1">
      <w:pPr>
        <w:pStyle w:val="Odstavecseseznamem"/>
        <w:numPr>
          <w:ilvl w:val="1"/>
          <w:numId w:val="28"/>
        </w:numPr>
      </w:pPr>
      <w:r w:rsidRPr="007B7F7D">
        <w:t xml:space="preserve">jaké využil znalosti </w:t>
      </w:r>
      <w:r w:rsidR="00E109A8">
        <w:t xml:space="preserve">a dovednosti </w:t>
      </w:r>
      <w:r w:rsidR="001F5962" w:rsidRPr="007B7F7D">
        <w:t xml:space="preserve">získané ve škole (i ze kterých předmětů), </w:t>
      </w:r>
    </w:p>
    <w:p w14:paraId="5B3238EC" w14:textId="77777777" w:rsidR="000E73C4" w:rsidRDefault="001F5962" w:rsidP="000902A1">
      <w:pPr>
        <w:pStyle w:val="Odstavecseseznamem"/>
        <w:numPr>
          <w:ilvl w:val="1"/>
          <w:numId w:val="28"/>
        </w:numPr>
      </w:pPr>
      <w:r w:rsidRPr="007B7F7D">
        <w:t xml:space="preserve">co se mu ve firmě líbilo či naopak, </w:t>
      </w:r>
    </w:p>
    <w:p w14:paraId="30BEA288" w14:textId="22EB8FBB" w:rsidR="000E73C4" w:rsidRDefault="00E109A8" w:rsidP="000902A1">
      <w:pPr>
        <w:pStyle w:val="Odstavecseseznamem"/>
        <w:numPr>
          <w:ilvl w:val="1"/>
          <w:numId w:val="28"/>
        </w:numPr>
      </w:pPr>
      <w:r>
        <w:t xml:space="preserve">přínos odborné praxe pro </w:t>
      </w:r>
      <w:r w:rsidR="00BA54DB">
        <w:t>žáka</w:t>
      </w:r>
      <w:r w:rsidR="000E73C4">
        <w:t xml:space="preserve"> </w:t>
      </w:r>
      <w:r w:rsidR="001F5962" w:rsidRPr="007B7F7D">
        <w:t>apod.</w:t>
      </w:r>
      <w:r w:rsidR="00D75D42">
        <w:t>,</w:t>
      </w:r>
      <w:r w:rsidR="001F5962" w:rsidRPr="007B7F7D">
        <w:t xml:space="preserve"> </w:t>
      </w:r>
    </w:p>
    <w:p w14:paraId="6EDBD83A" w14:textId="0B01E171" w:rsidR="00D75D42" w:rsidRDefault="00D75D42" w:rsidP="000902A1">
      <w:pPr>
        <w:pStyle w:val="Odstavecseseznamem"/>
        <w:numPr>
          <w:ilvl w:val="1"/>
          <w:numId w:val="28"/>
        </w:numPr>
      </w:pPr>
      <w:r>
        <w:t>doporučení pro další žáky.</w:t>
      </w:r>
    </w:p>
    <w:p w14:paraId="1C6E0B5B" w14:textId="77777777" w:rsidR="0049028D" w:rsidRPr="000E73C4" w:rsidRDefault="000E73C4" w:rsidP="000902A1">
      <w:pPr>
        <w:pStyle w:val="mjpodnadpis"/>
        <w:ind w:left="426" w:hanging="432"/>
        <w:rPr>
          <w:rFonts w:cs="Times New Roman"/>
          <w:szCs w:val="24"/>
        </w:rPr>
      </w:pPr>
      <w:bookmarkStart w:id="19" w:name="_Toc202961115"/>
      <w:r w:rsidRPr="003A28C6">
        <w:t>S</w:t>
      </w:r>
      <w:r w:rsidR="0049028D" w:rsidRPr="003A28C6">
        <w:t>eznamy</w:t>
      </w:r>
      <w:bookmarkEnd w:id="19"/>
    </w:p>
    <w:p w14:paraId="44B674A1" w14:textId="50D89CAD" w:rsidR="005F29EE" w:rsidRPr="007B7F7D" w:rsidRDefault="00D75D42" w:rsidP="000902A1">
      <w:pPr>
        <w:pStyle w:val="Odstavecseseznamem"/>
        <w:numPr>
          <w:ilvl w:val="0"/>
          <w:numId w:val="3"/>
        </w:numPr>
      </w:pPr>
      <w:r w:rsidRPr="00D75D42">
        <w:rPr>
          <w:b/>
          <w:bCs/>
        </w:rPr>
        <w:t xml:space="preserve">povinný </w:t>
      </w:r>
      <w:r w:rsidR="00550174" w:rsidRPr="00C96B97">
        <w:t>seznam</w:t>
      </w:r>
      <w:r w:rsidR="00550174" w:rsidRPr="00D75D42">
        <w:rPr>
          <w:b/>
          <w:bCs/>
        </w:rPr>
        <w:t xml:space="preserve"> zdrojů informací</w:t>
      </w:r>
      <w:r w:rsidR="001153E5" w:rsidRPr="00D75D42">
        <w:rPr>
          <w:b/>
          <w:bCs/>
        </w:rPr>
        <w:t xml:space="preserve"> </w:t>
      </w:r>
      <w:r w:rsidR="001153E5" w:rsidRPr="007B7F7D">
        <w:t>(použitá literatura)</w:t>
      </w:r>
      <w:r w:rsidR="000E73C4">
        <w:t>,</w:t>
      </w:r>
    </w:p>
    <w:p w14:paraId="6210C422" w14:textId="535EC1CB" w:rsidR="00C96B97" w:rsidRPr="00C96B97" w:rsidRDefault="00C96B97" w:rsidP="000902A1">
      <w:pPr>
        <w:pStyle w:val="Odstavecseseznamem"/>
        <w:numPr>
          <w:ilvl w:val="0"/>
          <w:numId w:val="3"/>
        </w:numPr>
      </w:pPr>
      <w:r w:rsidRPr="00C96B97">
        <w:t>povinný</w:t>
      </w:r>
      <w:r>
        <w:t xml:space="preserve"> </w:t>
      </w:r>
      <w:r w:rsidR="00550174" w:rsidRPr="007B7F7D">
        <w:t xml:space="preserve">seznam </w:t>
      </w:r>
      <w:r w:rsidR="00550174" w:rsidRPr="00C96B97">
        <w:t>příloh</w:t>
      </w:r>
      <w:r>
        <w:t xml:space="preserve"> (viz. bod </w:t>
      </w:r>
      <w:r w:rsidRPr="00C96B97">
        <w:t>2.5. Přílohy</w:t>
      </w:r>
      <w:r>
        <w:t>)</w:t>
      </w:r>
      <w:r w:rsidR="00684ED3">
        <w:t>,</w:t>
      </w:r>
    </w:p>
    <w:p w14:paraId="28808311" w14:textId="329E851B" w:rsidR="001702F5" w:rsidRPr="007B7F7D" w:rsidRDefault="00550174" w:rsidP="000902A1">
      <w:pPr>
        <w:pStyle w:val="Odstavecseseznamem"/>
        <w:numPr>
          <w:ilvl w:val="0"/>
          <w:numId w:val="3"/>
        </w:numPr>
      </w:pPr>
      <w:r w:rsidRPr="007B7F7D">
        <w:t xml:space="preserve">další </w:t>
      </w:r>
      <w:r w:rsidR="00C96B97">
        <w:t xml:space="preserve">nepovinné </w:t>
      </w:r>
      <w:r w:rsidRPr="007B7F7D">
        <w:t xml:space="preserve">seznamy </w:t>
      </w:r>
      <w:r w:rsidR="00C96B97">
        <w:t>(</w:t>
      </w:r>
      <w:r w:rsidR="00A15A32" w:rsidRPr="007B7F7D">
        <w:t xml:space="preserve">např. </w:t>
      </w:r>
      <w:r w:rsidR="001702F5" w:rsidRPr="007B7F7D">
        <w:t xml:space="preserve">seznam zkratek a symbolů, </w:t>
      </w:r>
      <w:r w:rsidR="006D6E41" w:rsidRPr="007B7F7D">
        <w:t xml:space="preserve">seznam </w:t>
      </w:r>
      <w:r w:rsidR="00BA54DB" w:rsidRPr="007B7F7D">
        <w:t>obrázků</w:t>
      </w:r>
      <w:r w:rsidR="006D6E41" w:rsidRPr="007B7F7D">
        <w:t xml:space="preserve"> </w:t>
      </w:r>
      <w:r w:rsidRPr="007B7F7D">
        <w:t>atd.</w:t>
      </w:r>
      <w:r w:rsidR="00C96B97">
        <w:t xml:space="preserve">). Tyto seznamy jsou povinné pouze tehdy, když se ve zprávě z praxe objeví nějaké zkratky, obrázky, grafy či jiné náležitosti </w:t>
      </w:r>
      <w:r w:rsidR="00C40ABD">
        <w:t>u</w:t>
      </w:r>
      <w:r w:rsidR="00C96B97">
        <w:t xml:space="preserve"> kter</w:t>
      </w:r>
      <w:r w:rsidR="00C40ABD">
        <w:t>ých</w:t>
      </w:r>
      <w:r w:rsidR="00C96B97">
        <w:t xml:space="preserve"> je nutné uvést seznam). </w:t>
      </w:r>
    </w:p>
    <w:p w14:paraId="6530F36C" w14:textId="77777777" w:rsidR="00E1032B" w:rsidRPr="003A28C6" w:rsidRDefault="00E1032B" w:rsidP="000902A1">
      <w:pPr>
        <w:pStyle w:val="mjpodnadpis"/>
        <w:ind w:left="426" w:hanging="432"/>
      </w:pPr>
      <w:bookmarkStart w:id="20" w:name="_Toc202961116"/>
      <w:r w:rsidRPr="003A28C6">
        <w:t>Přílohy</w:t>
      </w:r>
      <w:r w:rsidR="00297C4D" w:rsidRPr="003A28C6">
        <w:t xml:space="preserve"> (očíslovány a zařazeny na konci zprávy z praxe)</w:t>
      </w:r>
      <w:bookmarkEnd w:id="20"/>
    </w:p>
    <w:p w14:paraId="21F764AE" w14:textId="25A86BEC" w:rsidR="00E1032B" w:rsidRPr="007B7F7D" w:rsidRDefault="00D75D42" w:rsidP="000902A1">
      <w:pPr>
        <w:pStyle w:val="Odstavecseseznamem"/>
        <w:numPr>
          <w:ilvl w:val="0"/>
          <w:numId w:val="3"/>
        </w:numPr>
      </w:pPr>
      <w:r w:rsidRPr="00D75D42">
        <w:rPr>
          <w:b/>
          <w:bCs/>
        </w:rPr>
        <w:t>Příloha č. 1</w:t>
      </w:r>
      <w:r>
        <w:t xml:space="preserve"> - </w:t>
      </w:r>
      <w:r w:rsidR="008A6760" w:rsidRPr="007B7F7D">
        <w:t>vyplněný formulář „Přehled vykonávaných prací“</w:t>
      </w:r>
      <w:r w:rsidR="000E73C4">
        <w:t>,</w:t>
      </w:r>
    </w:p>
    <w:p w14:paraId="2ADE3703" w14:textId="26281972" w:rsidR="008A6760" w:rsidRPr="007B7F7D" w:rsidRDefault="00D75D42" w:rsidP="000902A1">
      <w:pPr>
        <w:pStyle w:val="Odstavecseseznamem"/>
        <w:numPr>
          <w:ilvl w:val="0"/>
          <w:numId w:val="3"/>
        </w:numPr>
      </w:pPr>
      <w:r w:rsidRPr="00D75D42">
        <w:rPr>
          <w:b/>
          <w:bCs/>
        </w:rPr>
        <w:t>Příloha č. 2</w:t>
      </w:r>
      <w:r>
        <w:t xml:space="preserve"> - </w:t>
      </w:r>
      <w:r w:rsidR="008A6760" w:rsidRPr="007B7F7D">
        <w:t>vyplněný formulář „Hodnocení praxe“</w:t>
      </w:r>
      <w:r w:rsidR="000E73C4">
        <w:t>,</w:t>
      </w:r>
    </w:p>
    <w:p w14:paraId="2533CBBC" w14:textId="11B2D3C0" w:rsidR="003A28C6" w:rsidRDefault="00C96B97" w:rsidP="000902A1">
      <w:pPr>
        <w:pStyle w:val="Odstavecseseznamem"/>
        <w:numPr>
          <w:ilvl w:val="0"/>
          <w:numId w:val="3"/>
        </w:numPr>
      </w:pPr>
      <w:r>
        <w:t>o</w:t>
      </w:r>
      <w:r w:rsidR="00E1032B" w:rsidRPr="007B7F7D">
        <w:t>statní</w:t>
      </w:r>
      <w:r>
        <w:t xml:space="preserve"> nepovinné</w:t>
      </w:r>
      <w:r w:rsidR="00E1032B" w:rsidRPr="007B7F7D">
        <w:t xml:space="preserve"> přílohy dle typu organizace, ve které </w:t>
      </w:r>
      <w:r w:rsidR="00BA54DB">
        <w:t>žák</w:t>
      </w:r>
      <w:r w:rsidR="00E1032B" w:rsidRPr="007B7F7D">
        <w:t xml:space="preserve"> vykonával praxi (např. vyplněný účetní doklad – VPD, PPD apod.</w:t>
      </w:r>
      <w:r w:rsidR="00297C4D" w:rsidRPr="007B7F7D">
        <w:t xml:space="preserve"> – údaje mohou být reálné či fiktivní</w:t>
      </w:r>
      <w:r w:rsidR="00E1032B" w:rsidRPr="007B7F7D">
        <w:t>)</w:t>
      </w:r>
      <w:r w:rsidR="000E73C4">
        <w:t>.</w:t>
      </w:r>
    </w:p>
    <w:p w14:paraId="106318DE" w14:textId="77777777" w:rsidR="005F0973" w:rsidRDefault="005F0973">
      <w:pPr>
        <w:spacing w:line="259" w:lineRule="auto"/>
        <w:ind w:firstLine="0"/>
        <w:jc w:val="left"/>
        <w:rPr>
          <w:rFonts w:cstheme="minorHAnsi"/>
          <w:b/>
          <w:sz w:val="32"/>
        </w:rPr>
      </w:pPr>
      <w:r>
        <w:br w:type="page"/>
      </w:r>
    </w:p>
    <w:p w14:paraId="159E7EA6" w14:textId="14722BB1" w:rsidR="0069400C" w:rsidRDefault="00E1032B" w:rsidP="00D34562">
      <w:pPr>
        <w:pStyle w:val="mjnadpis1"/>
      </w:pPr>
      <w:bookmarkStart w:id="21" w:name="_Toc202961117"/>
      <w:r w:rsidRPr="000E73C4">
        <w:lastRenderedPageBreak/>
        <w:t>Formální úprava zprávy z</w:t>
      </w:r>
      <w:r w:rsidR="00D34562">
        <w:t> </w:t>
      </w:r>
      <w:r w:rsidRPr="000E73C4">
        <w:t>praxe</w:t>
      </w:r>
      <w:bookmarkEnd w:id="21"/>
    </w:p>
    <w:p w14:paraId="1C0FFEAA" w14:textId="65D872DD" w:rsidR="00D34562" w:rsidRPr="00D34562" w:rsidRDefault="00C001CF" w:rsidP="000902A1">
      <w:pPr>
        <w:ind w:firstLine="0"/>
      </w:pPr>
      <w:r w:rsidRPr="00C001CF">
        <w:t>Formální úprava zprávy z praxe slouží k zajištění přehlednosti, jednotnosti a profesionálního dojmu dokumentu. Pro kontrolu správnosti se lze inspirovat i tímto dokumentem, který je naformátovaný dle požadavků.</w:t>
      </w:r>
    </w:p>
    <w:p w14:paraId="73E2E9DD" w14:textId="3174A565" w:rsidR="000E73C4" w:rsidRPr="00127C19" w:rsidRDefault="00675875" w:rsidP="000902A1">
      <w:pPr>
        <w:pStyle w:val="Odstavecseseznamem"/>
        <w:numPr>
          <w:ilvl w:val="0"/>
          <w:numId w:val="29"/>
        </w:numPr>
        <w:rPr>
          <w:b/>
          <w:bCs/>
        </w:rPr>
      </w:pPr>
      <w:r>
        <w:rPr>
          <w:b/>
          <w:bCs/>
        </w:rPr>
        <w:t>Nadpisy a podnadpisy</w:t>
      </w:r>
      <w:r w:rsidR="00D14441" w:rsidRPr="00127C19">
        <w:rPr>
          <w:b/>
          <w:bCs/>
        </w:rPr>
        <w:t xml:space="preserve"> </w:t>
      </w:r>
      <w:r w:rsidR="00D14441" w:rsidRPr="00675875">
        <w:t>(maximálně 3 úrovně nadpisu)</w:t>
      </w:r>
    </w:p>
    <w:p w14:paraId="2B465DD2" w14:textId="06953472" w:rsidR="000E73C4" w:rsidRPr="007B7F7D" w:rsidRDefault="000E73C4" w:rsidP="000902A1">
      <w:pPr>
        <w:pStyle w:val="Odstavecseseznamem"/>
        <w:numPr>
          <w:ilvl w:val="1"/>
          <w:numId w:val="29"/>
        </w:numPr>
      </w:pPr>
      <w:r w:rsidRPr="007B7F7D">
        <w:t xml:space="preserve">u nadpisů bude použito </w:t>
      </w:r>
      <w:r w:rsidRPr="00675875">
        <w:rPr>
          <w:b/>
          <w:bCs/>
        </w:rPr>
        <w:t>bezpatkové</w:t>
      </w:r>
      <w:r w:rsidRPr="007B7F7D">
        <w:t xml:space="preserve"> tučné písmo ve velikosti 16 bodů</w:t>
      </w:r>
      <w:r w:rsidR="00B83D8E">
        <w:t>,</w:t>
      </w:r>
      <w:r w:rsidR="00675875">
        <w:t xml:space="preserve"> mezera za odstavcem 12 b.,</w:t>
      </w:r>
    </w:p>
    <w:p w14:paraId="458A02C7" w14:textId="4EDAC7BD" w:rsidR="00617AF9" w:rsidRDefault="00617AF9" w:rsidP="000902A1">
      <w:pPr>
        <w:pStyle w:val="Odstavecseseznamem"/>
        <w:numPr>
          <w:ilvl w:val="1"/>
          <w:numId w:val="29"/>
        </w:numPr>
      </w:pPr>
      <w:r w:rsidRPr="007B7F7D">
        <w:t xml:space="preserve">u podnadpisů bude použito </w:t>
      </w:r>
      <w:r w:rsidR="0090623E" w:rsidRPr="00675875">
        <w:rPr>
          <w:b/>
          <w:bCs/>
        </w:rPr>
        <w:t>bezpatkové</w:t>
      </w:r>
      <w:r w:rsidR="0090623E" w:rsidRPr="007B7F7D">
        <w:t xml:space="preserve"> </w:t>
      </w:r>
      <w:r w:rsidRPr="007B7F7D">
        <w:t>tučné písmo</w:t>
      </w:r>
      <w:r w:rsidR="009333C3" w:rsidRPr="007B7F7D">
        <w:t xml:space="preserve"> ve</w:t>
      </w:r>
      <w:r w:rsidRPr="007B7F7D">
        <w:t xml:space="preserve"> velikost</w:t>
      </w:r>
      <w:r w:rsidR="009333C3" w:rsidRPr="007B7F7D">
        <w:t>i</w:t>
      </w:r>
      <w:r w:rsidRPr="007B7F7D">
        <w:t xml:space="preserve"> 14</w:t>
      </w:r>
      <w:r w:rsidR="0004291E" w:rsidRPr="007B7F7D">
        <w:t xml:space="preserve"> bodů</w:t>
      </w:r>
      <w:r w:rsidR="008E4513">
        <w:t>,</w:t>
      </w:r>
      <w:r w:rsidR="00675875">
        <w:t xml:space="preserve"> mezera za odstavcem 8 b.,</w:t>
      </w:r>
    </w:p>
    <w:p w14:paraId="096D9FEB" w14:textId="1CF5B59D" w:rsidR="008E4513" w:rsidRDefault="008E4513" w:rsidP="000902A1">
      <w:pPr>
        <w:pStyle w:val="Odstavecseseznamem"/>
        <w:numPr>
          <w:ilvl w:val="1"/>
          <w:numId w:val="29"/>
        </w:numPr>
      </w:pPr>
      <w:r>
        <w:t>mezi každým nadpisem by mělo být alespoň jeden a půl řádku textu,</w:t>
      </w:r>
    </w:p>
    <w:p w14:paraId="33ADCFDE" w14:textId="7B02EEF4" w:rsidR="0069400C" w:rsidRDefault="008E4513" w:rsidP="000902A1">
      <w:pPr>
        <w:pStyle w:val="Odstavecseseznamem"/>
        <w:numPr>
          <w:ilvl w:val="1"/>
          <w:numId w:val="29"/>
        </w:numPr>
      </w:pPr>
      <w:r>
        <w:t>číslování nadpisů – nadpis první úrovně 1., nadpis druhé úrovně 1.1.</w:t>
      </w:r>
    </w:p>
    <w:p w14:paraId="7CDC7329" w14:textId="1AB47321" w:rsidR="00762B79" w:rsidRPr="00762B79" w:rsidRDefault="0069400C" w:rsidP="000902A1">
      <w:pPr>
        <w:pStyle w:val="Odstavecseseznamem"/>
        <w:numPr>
          <w:ilvl w:val="1"/>
          <w:numId w:val="29"/>
        </w:numPr>
      </w:pPr>
      <w:r>
        <w:t>čísla nadpisů začínají na levém okraji, text nadpisu je odsazen dle úrovně nadpisu</w:t>
      </w:r>
    </w:p>
    <w:p w14:paraId="69816DFE" w14:textId="68E4A5DC" w:rsidR="00F41027" w:rsidRPr="00127C19" w:rsidRDefault="00F41027" w:rsidP="000902A1">
      <w:pPr>
        <w:pStyle w:val="Odstavecseseznamem"/>
        <w:numPr>
          <w:ilvl w:val="0"/>
          <w:numId w:val="29"/>
        </w:numPr>
      </w:pPr>
      <w:r w:rsidRPr="00127C19">
        <w:t>Řádkování, okraje a zarovnání</w:t>
      </w:r>
    </w:p>
    <w:p w14:paraId="4967CF5D" w14:textId="77777777" w:rsidR="00675875" w:rsidRDefault="00675875" w:rsidP="000902A1">
      <w:pPr>
        <w:pStyle w:val="Odstavecseseznamem"/>
        <w:numPr>
          <w:ilvl w:val="1"/>
          <w:numId w:val="29"/>
        </w:numPr>
      </w:pPr>
      <w:r>
        <w:t>okraje nastavte na normální tzn. 2,5 cm,</w:t>
      </w:r>
    </w:p>
    <w:p w14:paraId="1C1D1AB7" w14:textId="376F409B" w:rsidR="00675875" w:rsidRPr="007B7F7D" w:rsidRDefault="00675875" w:rsidP="000902A1">
      <w:pPr>
        <w:pStyle w:val="Odstavecseseznamem"/>
        <w:numPr>
          <w:ilvl w:val="1"/>
          <w:numId w:val="29"/>
        </w:numPr>
      </w:pPr>
      <w:r w:rsidRPr="007B7F7D">
        <w:t xml:space="preserve">u základního textu bude použito </w:t>
      </w:r>
      <w:r w:rsidRPr="00675875">
        <w:rPr>
          <w:b/>
          <w:bCs/>
        </w:rPr>
        <w:t>patkové</w:t>
      </w:r>
      <w:r w:rsidRPr="007B7F7D">
        <w:t xml:space="preserve"> písmo velikosti 12 bodů</w:t>
      </w:r>
      <w:r>
        <w:t xml:space="preserve">, mezera za odstavcem </w:t>
      </w:r>
      <w:r>
        <w:br/>
        <w:t>8 b.,</w:t>
      </w:r>
    </w:p>
    <w:p w14:paraId="00B097AD" w14:textId="77777777" w:rsidR="00675875" w:rsidRDefault="00675875" w:rsidP="000902A1">
      <w:pPr>
        <w:pStyle w:val="Odstavecseseznamem"/>
        <w:numPr>
          <w:ilvl w:val="1"/>
          <w:numId w:val="29"/>
        </w:numPr>
      </w:pPr>
      <w:r>
        <w:t xml:space="preserve">text zarovnán do </w:t>
      </w:r>
      <w:r w:rsidRPr="00675875">
        <w:rPr>
          <w:b/>
          <w:bCs/>
        </w:rPr>
        <w:t>bloku</w:t>
      </w:r>
      <w:r>
        <w:t>,</w:t>
      </w:r>
    </w:p>
    <w:p w14:paraId="5A995CB1" w14:textId="1E54D0CA" w:rsidR="008A6760" w:rsidRDefault="00F41027" w:rsidP="000902A1">
      <w:pPr>
        <w:pStyle w:val="Odstavecseseznamem"/>
        <w:numPr>
          <w:ilvl w:val="1"/>
          <w:numId w:val="29"/>
        </w:numPr>
      </w:pPr>
      <w:r>
        <w:t>ř</w:t>
      </w:r>
      <w:r w:rsidR="008A6760" w:rsidRPr="00F41027">
        <w:t>ádkování 1,5</w:t>
      </w:r>
      <w:r w:rsidR="00675875">
        <w:t>,</w:t>
      </w:r>
    </w:p>
    <w:p w14:paraId="22D6F126" w14:textId="467152CD" w:rsidR="00675875" w:rsidRDefault="00675875" w:rsidP="000902A1">
      <w:pPr>
        <w:pStyle w:val="Odstavecseseznamem"/>
        <w:numPr>
          <w:ilvl w:val="1"/>
          <w:numId w:val="29"/>
        </w:numPr>
      </w:pPr>
      <w:r>
        <w:t xml:space="preserve">odsazení prvního řádku 1,25 cm, </w:t>
      </w:r>
    </w:p>
    <w:p w14:paraId="0381B5B4" w14:textId="78198F60" w:rsidR="008E4513" w:rsidRDefault="00F41027" w:rsidP="000902A1">
      <w:pPr>
        <w:pStyle w:val="Odstavecseseznamem"/>
        <w:numPr>
          <w:ilvl w:val="1"/>
          <w:numId w:val="29"/>
        </w:numPr>
      </w:pPr>
      <w:r>
        <w:t xml:space="preserve">odsazení prvního řádku </w:t>
      </w:r>
      <w:r w:rsidR="008E4513">
        <w:t>se provádí pouze mezi dvěma odstavci textu (nepoužívá se pod nadpisem, obrázkem / tabulkou / seznamem, na nové stránce atd.)</w:t>
      </w:r>
    </w:p>
    <w:p w14:paraId="611106BC" w14:textId="3A95F5AF" w:rsidR="00762B79" w:rsidRPr="00762B79" w:rsidRDefault="00675875" w:rsidP="000902A1">
      <w:pPr>
        <w:pStyle w:val="Odstavecseseznamem"/>
        <w:numPr>
          <w:ilvl w:val="1"/>
          <w:numId w:val="29"/>
        </w:numPr>
      </w:pPr>
      <w:r>
        <w:t xml:space="preserve">svazování částí, které spolu souvisí (např. na konci stránky nesmí zůstat pouze samotný nadpis). </w:t>
      </w:r>
    </w:p>
    <w:p w14:paraId="11BE5DF7" w14:textId="3CFE32F7" w:rsidR="006D6E41" w:rsidRPr="00127C19" w:rsidRDefault="008A6760" w:rsidP="000902A1">
      <w:pPr>
        <w:pStyle w:val="Odstavecseseznamem"/>
        <w:numPr>
          <w:ilvl w:val="0"/>
          <w:numId w:val="29"/>
        </w:numPr>
      </w:pPr>
      <w:r w:rsidRPr="00127C19">
        <w:t>Číslování stránek</w:t>
      </w:r>
    </w:p>
    <w:p w14:paraId="7F80522A" w14:textId="77777777" w:rsidR="008E4513" w:rsidRDefault="000418A6" w:rsidP="000902A1">
      <w:pPr>
        <w:pStyle w:val="Odstavecseseznamem"/>
        <w:numPr>
          <w:ilvl w:val="1"/>
          <w:numId w:val="29"/>
        </w:numPr>
      </w:pPr>
      <w:r w:rsidRPr="007B7F7D">
        <w:t>všechny stránky práce (</w:t>
      </w:r>
      <w:r w:rsidRPr="00691E2C">
        <w:rPr>
          <w:b/>
          <w:bCs/>
        </w:rPr>
        <w:t>kromě titulní strany</w:t>
      </w:r>
      <w:r w:rsidR="008E4513">
        <w:rPr>
          <w:b/>
          <w:bCs/>
        </w:rPr>
        <w:t xml:space="preserve">, </w:t>
      </w:r>
      <w:r w:rsidR="00691E2C" w:rsidRPr="00691E2C">
        <w:rPr>
          <w:b/>
          <w:bCs/>
        </w:rPr>
        <w:t>prohlášení</w:t>
      </w:r>
      <w:r w:rsidR="008E4513">
        <w:rPr>
          <w:b/>
          <w:bCs/>
        </w:rPr>
        <w:t xml:space="preserve"> a obsahu</w:t>
      </w:r>
      <w:r w:rsidRPr="007B7F7D">
        <w:t>) budou očíslovány v dolní části listu uprostřed</w:t>
      </w:r>
      <w:r w:rsidR="008E4513">
        <w:t>,</w:t>
      </w:r>
    </w:p>
    <w:p w14:paraId="659011D9" w14:textId="01385F64" w:rsidR="00805F79" w:rsidRPr="00762B79" w:rsidRDefault="008E4513" w:rsidP="000902A1">
      <w:pPr>
        <w:pStyle w:val="Odstavecseseznamem"/>
        <w:numPr>
          <w:ilvl w:val="1"/>
          <w:numId w:val="29"/>
        </w:numPr>
      </w:pPr>
      <w:r>
        <w:t>č</w:t>
      </w:r>
      <w:r w:rsidR="00DF5842">
        <w:t>íslování začne od úvodu / popisu organizace (</w:t>
      </w:r>
      <w:r w:rsidR="00805F79">
        <w:t>např. strana 4, v případě, že obsah bude pouze na straně 3</w:t>
      </w:r>
      <w:r w:rsidR="00DF5842">
        <w:t>).</w:t>
      </w:r>
    </w:p>
    <w:p w14:paraId="6B76EE56" w14:textId="130480CB" w:rsidR="00D14441" w:rsidRPr="00127C19" w:rsidRDefault="00D14441" w:rsidP="000902A1">
      <w:pPr>
        <w:pStyle w:val="Odstavecseseznamem"/>
        <w:numPr>
          <w:ilvl w:val="0"/>
          <w:numId w:val="29"/>
        </w:numPr>
      </w:pPr>
      <w:r w:rsidRPr="00127C19">
        <w:t>Titulky</w:t>
      </w:r>
      <w:r w:rsidR="008E4513" w:rsidRPr="00127C19">
        <w:t>, zkratky / symboly a seznamy</w:t>
      </w:r>
    </w:p>
    <w:p w14:paraId="70C2C7FA" w14:textId="74BB2F38" w:rsidR="00D14441" w:rsidRDefault="00D14441" w:rsidP="000902A1">
      <w:pPr>
        <w:pStyle w:val="Odstavecseseznamem"/>
        <w:numPr>
          <w:ilvl w:val="1"/>
          <w:numId w:val="29"/>
        </w:numPr>
      </w:pPr>
      <w:r>
        <w:t>každý obrázek</w:t>
      </w:r>
      <w:r w:rsidR="0044050F">
        <w:t xml:space="preserve"> /</w:t>
      </w:r>
      <w:r>
        <w:t xml:space="preserve"> graf</w:t>
      </w:r>
      <w:r w:rsidR="0044050F">
        <w:t xml:space="preserve"> /</w:t>
      </w:r>
      <w:r>
        <w:t xml:space="preserve"> titulek</w:t>
      </w:r>
      <w:r w:rsidR="0044050F">
        <w:t xml:space="preserve"> / t</w:t>
      </w:r>
      <w:r>
        <w:t xml:space="preserve">abulka apod. bude mít titulek </w:t>
      </w:r>
      <w:r w:rsidR="00462C81">
        <w:t xml:space="preserve">ve středu </w:t>
      </w:r>
      <w:r>
        <w:t xml:space="preserve">pod </w:t>
      </w:r>
      <w:r w:rsidR="00462C81">
        <w:t>objektem</w:t>
      </w:r>
      <w:r w:rsidR="0044050F">
        <w:t xml:space="preserve"> a budou vhodně definovány popisky včetně číslování (např. Tabulka 1, Graf 1, Příloha 1, Obrázek 1 atd.),</w:t>
      </w:r>
    </w:p>
    <w:p w14:paraId="35EEA974" w14:textId="00C9D5C5" w:rsidR="008E4513" w:rsidRDefault="008E4513" w:rsidP="000902A1">
      <w:pPr>
        <w:pStyle w:val="Odstavecseseznamem"/>
        <w:numPr>
          <w:ilvl w:val="1"/>
          <w:numId w:val="29"/>
        </w:numPr>
      </w:pPr>
      <w:r>
        <w:lastRenderedPageBreak/>
        <w:t xml:space="preserve">pokud je vytvořen titulek musí být na konci dokumentu vytvořen i příslušný </w:t>
      </w:r>
      <w:r w:rsidR="009E11C5">
        <w:t>obsah</w:t>
      </w:r>
      <w:r>
        <w:t>,</w:t>
      </w:r>
      <w:r w:rsidR="009E11C5">
        <w:t xml:space="preserve"> který bude automaticky vygenerován</w:t>
      </w:r>
      <w:r w:rsidR="0044050F">
        <w:t xml:space="preserve">, </w:t>
      </w:r>
    </w:p>
    <w:p w14:paraId="0969DC06" w14:textId="24DBA917" w:rsidR="0044050F" w:rsidRDefault="0044050F" w:rsidP="000902A1">
      <w:pPr>
        <w:pStyle w:val="Odstavecseseznamem"/>
        <w:numPr>
          <w:ilvl w:val="1"/>
          <w:numId w:val="29"/>
        </w:numPr>
      </w:pPr>
      <w:r>
        <w:t>u titulků používat bezpatkové tučné písmo s maximální velikostí 12 b.,</w:t>
      </w:r>
    </w:p>
    <w:p w14:paraId="56263EEA" w14:textId="6AB0258A" w:rsidR="00762B79" w:rsidRPr="00762B79" w:rsidRDefault="008E4513" w:rsidP="000902A1">
      <w:pPr>
        <w:pStyle w:val="Odstavecseseznamem"/>
        <w:numPr>
          <w:ilvl w:val="1"/>
          <w:numId w:val="29"/>
        </w:numPr>
      </w:pPr>
      <w:r>
        <w:t>seznam zkratek a symbolů používaných v textu zprávy bude uveden v abecedním pořadí.</w:t>
      </w:r>
    </w:p>
    <w:p w14:paraId="3B3D0E1B" w14:textId="648A3CA3" w:rsidR="002A1026" w:rsidRPr="00127C19" w:rsidRDefault="006D6E41" w:rsidP="000902A1">
      <w:pPr>
        <w:pStyle w:val="Odstavecseseznamem"/>
        <w:numPr>
          <w:ilvl w:val="0"/>
          <w:numId w:val="29"/>
        </w:numPr>
      </w:pPr>
      <w:r w:rsidRPr="00127C19">
        <w:t>Číslování příloh</w:t>
      </w:r>
    </w:p>
    <w:p w14:paraId="4102C9FE" w14:textId="029D1167" w:rsidR="00675875" w:rsidRPr="007B7F7D" w:rsidRDefault="008A6760" w:rsidP="000902A1">
      <w:pPr>
        <w:pStyle w:val="Odstavecseseznamem"/>
        <w:numPr>
          <w:ilvl w:val="1"/>
          <w:numId w:val="29"/>
        </w:numPr>
      </w:pPr>
      <w:r w:rsidRPr="007B7F7D">
        <w:t>odkazy na přílohy uvést v</w:t>
      </w:r>
      <w:r w:rsidR="00B83D8E">
        <w:t> </w:t>
      </w:r>
      <w:r w:rsidRPr="007B7F7D">
        <w:t>textu</w:t>
      </w:r>
      <w:r w:rsidR="00B83D8E">
        <w:t>.</w:t>
      </w:r>
    </w:p>
    <w:p w14:paraId="5519CD5F" w14:textId="4272BBDA" w:rsidR="00B83D8E" w:rsidRPr="00127C19" w:rsidRDefault="00B83D8E" w:rsidP="000902A1">
      <w:pPr>
        <w:pStyle w:val="Odstavecseseznamem"/>
        <w:numPr>
          <w:ilvl w:val="0"/>
          <w:numId w:val="29"/>
        </w:numPr>
      </w:pPr>
      <w:r w:rsidRPr="00127C19">
        <w:t>Zdroje informací a citace</w:t>
      </w:r>
    </w:p>
    <w:p w14:paraId="59E8A335" w14:textId="5243CB23" w:rsidR="00B83D8E" w:rsidRDefault="00B83D8E" w:rsidP="000902A1">
      <w:pPr>
        <w:pStyle w:val="Odstavecseseznamem"/>
        <w:numPr>
          <w:ilvl w:val="1"/>
          <w:numId w:val="29"/>
        </w:numPr>
      </w:pPr>
      <w:r>
        <w:t>p</w:t>
      </w:r>
      <w:r w:rsidR="00617AF9" w:rsidRPr="007B7F7D">
        <w:t xml:space="preserve">okud </w:t>
      </w:r>
      <w:r w:rsidR="007B15CC" w:rsidRPr="007B7F7D">
        <w:t xml:space="preserve">„Zpráva z praxe“ vychází ze známých skutečností, které jsou popsány </w:t>
      </w:r>
      <w:r w:rsidR="00A44628">
        <w:t>(</w:t>
      </w:r>
      <w:r w:rsidR="007B15CC" w:rsidRPr="007B7F7D">
        <w:t>v literatuře</w:t>
      </w:r>
      <w:r w:rsidR="00A44628">
        <w:t>/na webu/ve videu…)</w:t>
      </w:r>
      <w:r w:rsidR="007B15CC" w:rsidRPr="007B7F7D">
        <w:t>, je</w:t>
      </w:r>
      <w:r w:rsidR="00CE1AE1" w:rsidRPr="007B7F7D">
        <w:t> </w:t>
      </w:r>
      <w:r w:rsidR="007B15CC" w:rsidRPr="007B7F7D">
        <w:t>třeba tato díla uvést</w:t>
      </w:r>
      <w:r>
        <w:t>,</w:t>
      </w:r>
    </w:p>
    <w:p w14:paraId="4CC9FF18" w14:textId="77777777" w:rsidR="00B83D8E" w:rsidRDefault="00B83D8E" w:rsidP="000902A1">
      <w:pPr>
        <w:pStyle w:val="Odstavecseseznamem"/>
        <w:numPr>
          <w:ilvl w:val="1"/>
          <w:numId w:val="29"/>
        </w:numPr>
      </w:pPr>
      <w:r>
        <w:t>n</w:t>
      </w:r>
      <w:r w:rsidR="007B15CC" w:rsidRPr="007B7F7D">
        <w:t xml:space="preserve">a příslušném místě v textu zprávy se uvede v kulaté závorce </w:t>
      </w:r>
      <w:proofErr w:type="gramStart"/>
      <w:r w:rsidR="007B15CC" w:rsidRPr="007B7F7D">
        <w:t>( )</w:t>
      </w:r>
      <w:proofErr w:type="gramEnd"/>
      <w:r w:rsidR="007B15CC" w:rsidRPr="007B7F7D">
        <w:t xml:space="preserve"> číselné označení</w:t>
      </w:r>
      <w:r>
        <w:t>,</w:t>
      </w:r>
    </w:p>
    <w:p w14:paraId="7C4C298F" w14:textId="77777777" w:rsidR="00B83D8E" w:rsidRDefault="00B83D8E" w:rsidP="000902A1">
      <w:pPr>
        <w:pStyle w:val="Odstavecseseznamem"/>
        <w:numPr>
          <w:ilvl w:val="1"/>
          <w:numId w:val="29"/>
        </w:numPr>
      </w:pPr>
      <w:r>
        <w:t>p</w:t>
      </w:r>
      <w:r w:rsidR="007B15CC" w:rsidRPr="007B7F7D">
        <w:t>od tímto označení</w:t>
      </w:r>
      <w:r w:rsidR="006D6E41" w:rsidRPr="007B7F7D">
        <w:t>m</w:t>
      </w:r>
      <w:r w:rsidR="007B15CC" w:rsidRPr="007B7F7D">
        <w:t xml:space="preserve"> na konci zprávy v „Seznamu zdrojů informací“ se uvede toto dílo ve formě zkrácené citace podle ČSN ISO 690</w:t>
      </w:r>
      <w:r>
        <w:t>,</w:t>
      </w:r>
    </w:p>
    <w:p w14:paraId="10E35E18" w14:textId="77777777" w:rsidR="00B83D8E" w:rsidRDefault="00B83D8E" w:rsidP="000902A1">
      <w:pPr>
        <w:pStyle w:val="Odstavecseseznamem"/>
        <w:numPr>
          <w:ilvl w:val="1"/>
          <w:numId w:val="29"/>
        </w:numPr>
      </w:pPr>
      <w:r w:rsidRPr="00B83D8E">
        <w:t>d</w:t>
      </w:r>
      <w:r w:rsidR="007B15CC" w:rsidRPr="00B83D8E">
        <w:t>íla mohou být uspořádána buď abecedně podle jména autora</w:t>
      </w:r>
      <w:r>
        <w:t>,</w:t>
      </w:r>
      <w:r w:rsidR="007B15CC" w:rsidRPr="00B83D8E">
        <w:t xml:space="preserve"> nebo </w:t>
      </w:r>
      <w:r w:rsidR="006D6E41" w:rsidRPr="00B83D8E">
        <w:t>po</w:t>
      </w:r>
      <w:r w:rsidR="007B15CC" w:rsidRPr="00B83D8E">
        <w:t>dle pořadí citací v</w:t>
      </w:r>
      <w:r>
        <w:t> </w:t>
      </w:r>
      <w:r w:rsidR="007B15CC" w:rsidRPr="00B83D8E">
        <w:t>textu</w:t>
      </w:r>
      <w:r>
        <w:t>,</w:t>
      </w:r>
    </w:p>
    <w:p w14:paraId="02B4E707" w14:textId="6B10F580" w:rsidR="00914321" w:rsidRDefault="00914321" w:rsidP="000902A1">
      <w:pPr>
        <w:pStyle w:val="Odstavecseseznamem"/>
        <w:numPr>
          <w:ilvl w:val="1"/>
          <w:numId w:val="29"/>
        </w:numPr>
      </w:pPr>
      <w:r>
        <w:t xml:space="preserve">vytvoření citace, </w:t>
      </w:r>
      <w:hyperlink r:id="rId14" w:history="1">
        <w:r w:rsidRPr="00EB28AF">
          <w:rPr>
            <w:rStyle w:val="Hypertextovodkaz"/>
          </w:rPr>
          <w:t>https://www.citacepro.com/dok/zhxGC8rUOcnF7PNs</w:t>
        </w:r>
      </w:hyperlink>
      <w:r>
        <w:t xml:space="preserve">, </w:t>
      </w:r>
    </w:p>
    <w:p w14:paraId="42135B2A" w14:textId="5EB15B6E" w:rsidR="009E11C5" w:rsidRPr="00B83D8E" w:rsidRDefault="00B83D8E" w:rsidP="000902A1">
      <w:pPr>
        <w:pStyle w:val="Odstavecseseznamem"/>
        <w:numPr>
          <w:ilvl w:val="1"/>
          <w:numId w:val="29"/>
        </w:numPr>
      </w:pPr>
      <w:r>
        <w:t>c</w:t>
      </w:r>
      <w:r w:rsidR="00897A10" w:rsidRPr="00B83D8E">
        <w:t xml:space="preserve">itace </w:t>
      </w:r>
      <w:r w:rsidR="00536956" w:rsidRPr="00B83D8E">
        <w:t xml:space="preserve">dle </w:t>
      </w:r>
      <w:r w:rsidR="006F3C97" w:rsidRPr="00B83D8E">
        <w:t>ČSN ISO 690</w:t>
      </w:r>
      <w:r w:rsidR="006F3C97" w:rsidRPr="00B83D8E">
        <w:rPr>
          <w:rFonts w:eastAsia="Times New Roman"/>
          <w:color w:val="000000"/>
        </w:rPr>
        <w:t>,  </w:t>
      </w:r>
      <w:hyperlink r:id="rId15" w:history="1">
        <w:r w:rsidR="006F3C97" w:rsidRPr="00B83D8E">
          <w:rPr>
            <w:rStyle w:val="Hypertextovodkaz"/>
            <w:rFonts w:eastAsia="Times New Roman"/>
          </w:rPr>
          <w:t>https://www.citace.com/CSN-ISO-690</w:t>
        </w:r>
      </w:hyperlink>
      <w:r w:rsidR="006D6E41" w:rsidRPr="00B83D8E">
        <w:rPr>
          <w:rFonts w:eastAsia="Times New Roman"/>
          <w:color w:val="000000"/>
        </w:rPr>
        <w:t>.</w:t>
      </w:r>
      <w:r w:rsidR="00897A10" w:rsidRPr="00B83D8E">
        <w:t xml:space="preserve"> </w:t>
      </w:r>
    </w:p>
    <w:p w14:paraId="1DF8E568" w14:textId="71A9A5F4" w:rsidR="002A1026" w:rsidRPr="00127C19" w:rsidRDefault="00691E2C" w:rsidP="000902A1">
      <w:pPr>
        <w:pStyle w:val="Odstavecseseznamem"/>
        <w:numPr>
          <w:ilvl w:val="0"/>
          <w:numId w:val="29"/>
        </w:numPr>
      </w:pPr>
      <w:r w:rsidRPr="00127C19">
        <w:t>Odevzdání zprávy z praxe</w:t>
      </w:r>
    </w:p>
    <w:p w14:paraId="70857ADB" w14:textId="744D88E2" w:rsidR="003A28C6" w:rsidRDefault="007E440C" w:rsidP="000902A1">
      <w:pPr>
        <w:pStyle w:val="Odstavecseseznamem"/>
        <w:numPr>
          <w:ilvl w:val="1"/>
          <w:numId w:val="29"/>
        </w:numPr>
      </w:pPr>
      <w:r>
        <w:t>t</w:t>
      </w:r>
      <w:r w:rsidR="00691E2C">
        <w:t xml:space="preserve">isková </w:t>
      </w:r>
      <w:r w:rsidR="000A22DD">
        <w:t>forma – formát</w:t>
      </w:r>
      <w:r w:rsidR="002A1026" w:rsidRPr="007B7F7D">
        <w:t xml:space="preserve"> A4, </w:t>
      </w:r>
      <w:r w:rsidR="002A1026" w:rsidRPr="005B6862">
        <w:rPr>
          <w:b/>
        </w:rPr>
        <w:t>oboustranný</w:t>
      </w:r>
      <w:r w:rsidR="002A1026" w:rsidRPr="007B7F7D">
        <w:t xml:space="preserve"> tisk, </w:t>
      </w:r>
      <w:r w:rsidR="00914321">
        <w:t xml:space="preserve">nejlépe </w:t>
      </w:r>
      <w:r w:rsidR="00914321" w:rsidRPr="00914321">
        <w:rPr>
          <w:b/>
          <w:bCs/>
        </w:rPr>
        <w:t>kroužková</w:t>
      </w:r>
      <w:r w:rsidR="00914321">
        <w:t xml:space="preserve"> </w:t>
      </w:r>
      <w:r w:rsidR="00914321" w:rsidRPr="00914321">
        <w:rPr>
          <w:b/>
          <w:bCs/>
        </w:rPr>
        <w:t>vazba</w:t>
      </w:r>
      <w:r w:rsidR="00914321">
        <w:t xml:space="preserve"> bez použití </w:t>
      </w:r>
      <w:proofErr w:type="spellStart"/>
      <w:r w:rsidR="00914321">
        <w:t>euroobalu</w:t>
      </w:r>
      <w:proofErr w:type="spellEnd"/>
      <w:r w:rsidR="00914321">
        <w:t xml:space="preserve">. Pokud jsou použity </w:t>
      </w:r>
      <w:proofErr w:type="spellStart"/>
      <w:r w:rsidR="00914321">
        <w:t>euroobaly</w:t>
      </w:r>
      <w:proofErr w:type="spellEnd"/>
      <w:r w:rsidR="00914321">
        <w:t xml:space="preserve">, tak vše </w:t>
      </w:r>
      <w:r w:rsidR="002A1026" w:rsidRPr="007B7F7D">
        <w:t>vlož</w:t>
      </w:r>
      <w:r w:rsidR="0056746C">
        <w:t xml:space="preserve">it </w:t>
      </w:r>
      <w:r w:rsidR="002A1026" w:rsidRPr="007B7F7D">
        <w:t>do desek</w:t>
      </w:r>
      <w:r w:rsidR="00810ED6">
        <w:t>,</w:t>
      </w:r>
    </w:p>
    <w:p w14:paraId="48CC82CE" w14:textId="023F22D8" w:rsidR="00684ED3" w:rsidRPr="000902A1" w:rsidRDefault="00FA1B60" w:rsidP="000902A1">
      <w:pPr>
        <w:pStyle w:val="Odstavecseseznamem"/>
        <w:numPr>
          <w:ilvl w:val="1"/>
          <w:numId w:val="29"/>
        </w:numPr>
        <w:rPr>
          <w:rFonts w:cstheme="minorHAnsi"/>
          <w:b/>
          <w:sz w:val="32"/>
        </w:rPr>
      </w:pPr>
      <w:r>
        <w:t>o</w:t>
      </w:r>
      <w:r w:rsidR="00691E2C">
        <w:t xml:space="preserve">nline forma – ve formátu </w:t>
      </w:r>
      <w:r w:rsidR="00691E2C" w:rsidRPr="00691E2C">
        <w:rPr>
          <w:b/>
          <w:bCs/>
        </w:rPr>
        <w:t>.</w:t>
      </w:r>
      <w:proofErr w:type="spellStart"/>
      <w:r w:rsidR="00691E2C" w:rsidRPr="00691E2C">
        <w:rPr>
          <w:b/>
          <w:bCs/>
        </w:rPr>
        <w:t>doc</w:t>
      </w:r>
      <w:r>
        <w:rPr>
          <w:b/>
          <w:bCs/>
        </w:rPr>
        <w:t>x</w:t>
      </w:r>
      <w:proofErr w:type="spellEnd"/>
      <w:r w:rsidR="00691E2C">
        <w:t xml:space="preserve"> (do MS Teams)</w:t>
      </w:r>
      <w:r w:rsidR="005B6862">
        <w:t xml:space="preserve"> pod názvem: </w:t>
      </w:r>
      <w:proofErr w:type="spellStart"/>
      <w:r w:rsidR="005B6862" w:rsidRPr="005B6862">
        <w:rPr>
          <w:b/>
        </w:rPr>
        <w:t>PříjmeníJméno_</w:t>
      </w:r>
      <w:r w:rsidR="00914321">
        <w:rPr>
          <w:b/>
        </w:rPr>
        <w:t>Třída_</w:t>
      </w:r>
      <w:r w:rsidR="005B6862" w:rsidRPr="005B6862">
        <w:rPr>
          <w:b/>
        </w:rPr>
        <w:t>ZprávaZPraxe</w:t>
      </w:r>
      <w:proofErr w:type="spellEnd"/>
      <w:r w:rsidR="00684ED3">
        <w:br w:type="page"/>
      </w:r>
    </w:p>
    <w:p w14:paraId="0332C3AB" w14:textId="5FAB46EB" w:rsidR="00547C26" w:rsidRPr="00E03EC2" w:rsidRDefault="00547C26" w:rsidP="003C0F7A">
      <w:pPr>
        <w:pStyle w:val="mjnadpis1"/>
      </w:pPr>
      <w:bookmarkStart w:id="22" w:name="_Toc202961118"/>
      <w:r w:rsidRPr="00E03EC2">
        <w:lastRenderedPageBreak/>
        <w:t>Prezentace k obhajobě</w:t>
      </w:r>
      <w:bookmarkEnd w:id="22"/>
    </w:p>
    <w:p w14:paraId="4D892F3E" w14:textId="77777777" w:rsidR="00547C26" w:rsidRPr="00547C26" w:rsidRDefault="00547C26" w:rsidP="000902A1">
      <w:pPr>
        <w:ind w:firstLine="0"/>
      </w:pPr>
      <w:r w:rsidRPr="00547C26">
        <w:t>Formát prezentace</w:t>
      </w:r>
    </w:p>
    <w:p w14:paraId="22E6393D" w14:textId="77777777" w:rsidR="00547C26" w:rsidRPr="007B7F7D" w:rsidRDefault="00547C26" w:rsidP="000902A1">
      <w:pPr>
        <w:pStyle w:val="Odstavecseseznamem"/>
        <w:numPr>
          <w:ilvl w:val="0"/>
          <w:numId w:val="3"/>
        </w:numPr>
      </w:pPr>
      <w:r w:rsidRPr="007B7F7D">
        <w:t>PowerPoint</w:t>
      </w:r>
      <w:r>
        <w:t>,</w:t>
      </w:r>
      <w:r w:rsidRPr="007B7F7D">
        <w:t xml:space="preserve"> </w:t>
      </w:r>
      <w:proofErr w:type="spellStart"/>
      <w:r w:rsidRPr="007B7F7D">
        <w:t>Prezi</w:t>
      </w:r>
      <w:proofErr w:type="spellEnd"/>
      <w:r>
        <w:t xml:space="preserve">, </w:t>
      </w:r>
      <w:r w:rsidRPr="007B7F7D">
        <w:t xml:space="preserve">Google </w:t>
      </w:r>
      <w:proofErr w:type="spellStart"/>
      <w:r w:rsidRPr="007B7F7D">
        <w:t>Slides</w:t>
      </w:r>
      <w:proofErr w:type="spellEnd"/>
      <w:r>
        <w:t xml:space="preserve"> apod. </w:t>
      </w:r>
    </w:p>
    <w:p w14:paraId="752EB039" w14:textId="77777777" w:rsidR="00547C26" w:rsidRPr="00547C26" w:rsidRDefault="00547C26" w:rsidP="000902A1">
      <w:pPr>
        <w:ind w:firstLine="0"/>
      </w:pPr>
      <w:r w:rsidRPr="00547C26">
        <w:t xml:space="preserve">Obsah a rozsah prezentace </w:t>
      </w:r>
    </w:p>
    <w:p w14:paraId="1B2B7D76" w14:textId="77777777" w:rsidR="00547C26" w:rsidRDefault="00547C26" w:rsidP="000902A1">
      <w:pPr>
        <w:pStyle w:val="Odstavecseseznamem"/>
        <w:numPr>
          <w:ilvl w:val="0"/>
          <w:numId w:val="3"/>
        </w:numPr>
      </w:pPr>
      <w:r w:rsidRPr="00E03EC2">
        <w:t xml:space="preserve">titulní snímek („Obhajoba zprávy z praxe“ + název firmy, jméno a příjmení </w:t>
      </w:r>
      <w:r>
        <w:t>žáka</w:t>
      </w:r>
      <w:r w:rsidRPr="00E03EC2">
        <w:t>, třída, školní rok)</w:t>
      </w:r>
      <w:r>
        <w:t>,</w:t>
      </w:r>
    </w:p>
    <w:p w14:paraId="6E78C9FE" w14:textId="77777777" w:rsidR="00547C26" w:rsidRPr="00E03EC2" w:rsidRDefault="00547C26" w:rsidP="000902A1">
      <w:pPr>
        <w:pStyle w:val="Odstavecseseznamem"/>
        <w:numPr>
          <w:ilvl w:val="0"/>
          <w:numId w:val="3"/>
        </w:numPr>
      </w:pPr>
      <w:r>
        <w:t>obsah prezentace,</w:t>
      </w:r>
    </w:p>
    <w:p w14:paraId="2AEA02F8" w14:textId="77777777" w:rsidR="00547C26" w:rsidRDefault="00547C26" w:rsidP="000902A1">
      <w:pPr>
        <w:pStyle w:val="Odstavecseseznamem"/>
        <w:numPr>
          <w:ilvl w:val="0"/>
          <w:numId w:val="3"/>
        </w:numPr>
      </w:pPr>
      <w:r w:rsidRPr="007B7F7D">
        <w:t>počet snímků minimálně 6 v českém jazyce</w:t>
      </w:r>
      <w:r>
        <w:t xml:space="preserve"> (bez úvodního listu a obsahu), </w:t>
      </w:r>
    </w:p>
    <w:p w14:paraId="6E80BAEF" w14:textId="0F228DC3" w:rsidR="00547C26" w:rsidRDefault="00547C26" w:rsidP="000902A1">
      <w:pPr>
        <w:pStyle w:val="Odstavecseseznamem"/>
        <w:numPr>
          <w:ilvl w:val="0"/>
          <w:numId w:val="3"/>
        </w:numPr>
      </w:pPr>
      <w:r w:rsidRPr="007B7F7D">
        <w:t xml:space="preserve">shrnutí praxe na </w:t>
      </w:r>
      <w:r>
        <w:t>minimálně 3</w:t>
      </w:r>
      <w:r w:rsidRPr="007B7F7D">
        <w:t xml:space="preserve"> snímcích v anglickém jazyce</w:t>
      </w:r>
      <w:r>
        <w:t>,</w:t>
      </w:r>
    </w:p>
    <w:p w14:paraId="4CD70098" w14:textId="46430BA5" w:rsidR="00547C26" w:rsidRDefault="00547C26" w:rsidP="000902A1">
      <w:pPr>
        <w:pStyle w:val="Odstavecseseznamem"/>
        <w:numPr>
          <w:ilvl w:val="0"/>
          <w:numId w:val="3"/>
        </w:numPr>
      </w:pPr>
      <w:r>
        <w:t xml:space="preserve">odevzdání prezentace pod názvem: </w:t>
      </w:r>
      <w:proofErr w:type="spellStart"/>
      <w:r w:rsidRPr="00547C26">
        <w:rPr>
          <w:b/>
          <w:bCs/>
        </w:rPr>
        <w:t>PříjmeníJméno_Třída_Obhajoba</w:t>
      </w:r>
      <w:proofErr w:type="spellEnd"/>
      <w:r>
        <w:rPr>
          <w:b/>
          <w:bCs/>
        </w:rPr>
        <w:t>,</w:t>
      </w:r>
    </w:p>
    <w:p w14:paraId="4F242128" w14:textId="6D0CEA2F" w:rsidR="00684ED3" w:rsidRDefault="00547C26" w:rsidP="00684ED3">
      <w:pPr>
        <w:pStyle w:val="Odstavecseseznamem"/>
        <w:numPr>
          <w:ilvl w:val="0"/>
          <w:numId w:val="3"/>
        </w:numPr>
      </w:pPr>
      <w:r>
        <w:t>ž</w:t>
      </w:r>
      <w:r w:rsidRPr="00547C26">
        <w:t>ák může také prezentovat větší část prezentace v anglickém jazyce, v tu chvíli se mění počet stran v českém jazyce na 3 snímky a počet snímků v anglickém jazyce na 6 snímků.</w:t>
      </w:r>
    </w:p>
    <w:p w14:paraId="53E79886" w14:textId="77777777" w:rsidR="00684ED3" w:rsidRDefault="00684ED3">
      <w:pPr>
        <w:spacing w:line="259" w:lineRule="auto"/>
        <w:ind w:firstLine="0"/>
        <w:jc w:val="left"/>
        <w:rPr>
          <w:rFonts w:cstheme="minorHAnsi"/>
          <w:b/>
          <w:sz w:val="32"/>
        </w:rPr>
      </w:pPr>
      <w:r>
        <w:br w:type="page"/>
      </w:r>
    </w:p>
    <w:p w14:paraId="2D5593F9" w14:textId="0977CC5C" w:rsidR="003D1AD6" w:rsidRPr="00E03EC2" w:rsidRDefault="003D1AD6" w:rsidP="003C0F7A">
      <w:pPr>
        <w:pStyle w:val="mjnadpis1"/>
      </w:pPr>
      <w:bookmarkStart w:id="23" w:name="_Toc202961119"/>
      <w:r w:rsidRPr="00E03EC2">
        <w:lastRenderedPageBreak/>
        <w:t>Obhajoba prací z</w:t>
      </w:r>
      <w:r w:rsidR="00DB4A44" w:rsidRPr="00E03EC2">
        <w:t> </w:t>
      </w:r>
      <w:r w:rsidRPr="00E03EC2">
        <w:t>praxe</w:t>
      </w:r>
      <w:bookmarkEnd w:id="23"/>
    </w:p>
    <w:p w14:paraId="471A7041" w14:textId="3B8DA8AA" w:rsidR="00DB4A44" w:rsidRPr="007B7F7D" w:rsidRDefault="00DB4A44" w:rsidP="000902A1">
      <w:pPr>
        <w:pStyle w:val="Odstavecseseznamem"/>
        <w:numPr>
          <w:ilvl w:val="0"/>
          <w:numId w:val="3"/>
        </w:numPr>
      </w:pPr>
      <w:r w:rsidRPr="007B7F7D">
        <w:t>délka obhajoby</w:t>
      </w:r>
      <w:r w:rsidR="00CE1AE1" w:rsidRPr="007B7F7D">
        <w:t xml:space="preserve"> -</w:t>
      </w:r>
      <w:r w:rsidRPr="007B7F7D">
        <w:t xml:space="preserve"> max. </w:t>
      </w:r>
      <w:r w:rsidR="005B6862" w:rsidRPr="001F6D1F">
        <w:rPr>
          <w:b/>
          <w:bCs/>
        </w:rPr>
        <w:t>20</w:t>
      </w:r>
      <w:r w:rsidR="00691E2C" w:rsidRPr="001F6D1F">
        <w:rPr>
          <w:b/>
          <w:bCs/>
        </w:rPr>
        <w:t xml:space="preserve"> </w:t>
      </w:r>
      <w:r w:rsidRPr="001F6D1F">
        <w:rPr>
          <w:b/>
          <w:bCs/>
        </w:rPr>
        <w:t>minut</w:t>
      </w:r>
      <w:r w:rsidR="00E03EC2" w:rsidRPr="001F6D1F">
        <w:rPr>
          <w:b/>
          <w:bCs/>
        </w:rPr>
        <w:t>,</w:t>
      </w:r>
    </w:p>
    <w:p w14:paraId="5C513B50" w14:textId="5601DAFA" w:rsidR="00DB4A44" w:rsidRPr="007B7F7D" w:rsidRDefault="005B6862" w:rsidP="000902A1">
      <w:pPr>
        <w:pStyle w:val="Odstavecseseznamem"/>
        <w:numPr>
          <w:ilvl w:val="0"/>
          <w:numId w:val="3"/>
        </w:numPr>
      </w:pPr>
      <w:r>
        <w:t>11-13</w:t>
      </w:r>
      <w:r w:rsidR="00DB4A44" w:rsidRPr="007B7F7D">
        <w:t xml:space="preserve"> minut vlastní prezentace na PC</w:t>
      </w:r>
      <w:r w:rsidR="00E03EC2">
        <w:t>,</w:t>
      </w:r>
    </w:p>
    <w:p w14:paraId="247E433B" w14:textId="4B286A98" w:rsidR="00547C26" w:rsidRPr="00547C26" w:rsidRDefault="00DB4A44" w:rsidP="000902A1">
      <w:pPr>
        <w:pStyle w:val="Odstavecseseznamem"/>
        <w:numPr>
          <w:ilvl w:val="0"/>
          <w:numId w:val="3"/>
        </w:numPr>
      </w:pPr>
      <w:r w:rsidRPr="007B7F7D">
        <w:t xml:space="preserve">cca </w:t>
      </w:r>
      <w:r w:rsidR="005B6862">
        <w:t>7</w:t>
      </w:r>
      <w:r w:rsidRPr="007B7F7D">
        <w:t xml:space="preserve"> minut na dotazy komise včetně dotazů v cizím jazyce</w:t>
      </w:r>
      <w:r w:rsidR="00E03EC2">
        <w:t>.</w:t>
      </w:r>
    </w:p>
    <w:p w14:paraId="45A30939" w14:textId="77777777" w:rsidR="00684ED3" w:rsidRDefault="00684ED3">
      <w:pPr>
        <w:spacing w:line="259" w:lineRule="auto"/>
        <w:ind w:firstLine="0"/>
        <w:jc w:val="left"/>
        <w:rPr>
          <w:rFonts w:cstheme="minorHAnsi"/>
          <w:b/>
          <w:sz w:val="32"/>
        </w:rPr>
      </w:pPr>
      <w:r>
        <w:br w:type="page"/>
      </w:r>
    </w:p>
    <w:p w14:paraId="501FB34D" w14:textId="0BFEB644" w:rsidR="009C5408" w:rsidRDefault="003B0202" w:rsidP="003C0F7A">
      <w:pPr>
        <w:pStyle w:val="mjnadpis1"/>
      </w:pPr>
      <w:bookmarkStart w:id="24" w:name="_Toc202961120"/>
      <w:r w:rsidRPr="00E03EC2">
        <w:lastRenderedPageBreak/>
        <w:t>Hodnocení</w:t>
      </w:r>
      <w:bookmarkEnd w:id="24"/>
      <w:r w:rsidRPr="00E03EC2">
        <w:t xml:space="preserve"> </w:t>
      </w:r>
    </w:p>
    <w:p w14:paraId="7E58D1F3" w14:textId="6B2F37F4" w:rsidR="00691E2C" w:rsidRDefault="00E03168" w:rsidP="000902A1">
      <w:pPr>
        <w:ind w:firstLine="0"/>
      </w:pPr>
      <w:r w:rsidRPr="00E03168">
        <w:t>Výsledná známka je samostatnou známkou na vysvědčení</w:t>
      </w:r>
      <w:r w:rsidR="00781A8B">
        <w:t xml:space="preserve"> na konci 3. ročníku</w:t>
      </w:r>
      <w:r>
        <w:t>.</w:t>
      </w:r>
      <w:r w:rsidRPr="00E03168">
        <w:t xml:space="preserve"> </w:t>
      </w:r>
      <w:r w:rsidR="00691E2C">
        <w:t xml:space="preserve">Známka je složena ze známky za „zprávu z praxe“ a za „obhajobu odborné praxe“ před odbornou komisí, která je složena </w:t>
      </w:r>
      <w:r w:rsidR="00781A8B">
        <w:t>z</w:t>
      </w:r>
      <w:r w:rsidR="00691E2C">
        <w:t xml:space="preserve"> učitelů ekonomiky, anglického jazyka a informačních technologií. </w:t>
      </w:r>
    </w:p>
    <w:p w14:paraId="6B2E626B" w14:textId="69C73ED3" w:rsidR="00E03168" w:rsidRPr="00E03168" w:rsidRDefault="00691E2C" w:rsidP="000902A1">
      <w:r>
        <w:t>„</w:t>
      </w:r>
      <w:r w:rsidRPr="00781A8B">
        <w:rPr>
          <w:b/>
          <w:bCs/>
        </w:rPr>
        <w:t>Zpráva z praxe</w:t>
      </w:r>
      <w:r>
        <w:t xml:space="preserve">“ tvoří </w:t>
      </w:r>
      <w:r w:rsidRPr="00781A8B">
        <w:rPr>
          <w:b/>
          <w:bCs/>
        </w:rPr>
        <w:t>40 %</w:t>
      </w:r>
      <w:r>
        <w:t xml:space="preserve"> výsledné známky a „</w:t>
      </w:r>
      <w:r w:rsidRPr="00781A8B">
        <w:rPr>
          <w:b/>
          <w:bCs/>
        </w:rPr>
        <w:t>obhajoba odborné praxe</w:t>
      </w:r>
      <w:r>
        <w:t xml:space="preserve">“ tvoří </w:t>
      </w:r>
      <w:r w:rsidRPr="00781A8B">
        <w:rPr>
          <w:b/>
          <w:bCs/>
        </w:rPr>
        <w:t>60 %</w:t>
      </w:r>
      <w:r>
        <w:t xml:space="preserve"> výsledné známky. </w:t>
      </w:r>
      <w:r w:rsidRPr="00E03168">
        <w:t xml:space="preserve">Pokud práce nebude splňovat uvedené požadavky, </w:t>
      </w:r>
      <w:r w:rsidR="00781A8B">
        <w:t xml:space="preserve">bude hodnocena jako </w:t>
      </w:r>
      <w:r w:rsidR="00781A8B" w:rsidRPr="00781A8B">
        <w:rPr>
          <w:b/>
          <w:bCs/>
        </w:rPr>
        <w:t>nedostatečná</w:t>
      </w:r>
      <w:r>
        <w:t xml:space="preserve">. Pokud žák z jakékoliv </w:t>
      </w:r>
      <w:r w:rsidR="00781A8B">
        <w:t xml:space="preserve">ze dvou </w:t>
      </w:r>
      <w:r>
        <w:t>část</w:t>
      </w:r>
      <w:r w:rsidR="00781A8B">
        <w:t>í</w:t>
      </w:r>
      <w:r>
        <w:t xml:space="preserve"> dostane známku 5 - nedostatečnou, tak je neklasifikován a musí danou část, případně obě části, podstoupit v opravném termínu v srpnu 202</w:t>
      </w:r>
      <w:r w:rsidR="005B6862">
        <w:t>6</w:t>
      </w:r>
      <w:r>
        <w:t xml:space="preserve">. </w:t>
      </w:r>
    </w:p>
    <w:p w14:paraId="6D828DB7" w14:textId="77777777" w:rsidR="00E03168" w:rsidRPr="00E03168" w:rsidRDefault="00E03168" w:rsidP="000902A1">
      <w:r w:rsidRPr="00E03168">
        <w:t xml:space="preserve">Každý </w:t>
      </w:r>
      <w:r w:rsidR="00BA54DB">
        <w:t>žák</w:t>
      </w:r>
      <w:r w:rsidRPr="00E03168">
        <w:t xml:space="preserve"> musí odevzdat svoji zprávu z praxe i prezentaci (i v případě, že jde více </w:t>
      </w:r>
      <w:r w:rsidR="00BA54DB">
        <w:t>žák</w:t>
      </w:r>
      <w:r w:rsidRPr="00E03168">
        <w:t>ů do stejné organizace) sám za sebe. Budou-li práce shodné, budou hodnoceny nedostatečně.</w:t>
      </w:r>
    </w:p>
    <w:p w14:paraId="099A7AC6" w14:textId="77777777" w:rsidR="003B0202" w:rsidRPr="00E03EC2" w:rsidRDefault="003B0202" w:rsidP="000902A1">
      <w:pPr>
        <w:pStyle w:val="mjpodnadpis"/>
        <w:ind w:left="426" w:hanging="432"/>
      </w:pPr>
      <w:bookmarkStart w:id="25" w:name="_Toc202961121"/>
      <w:r w:rsidRPr="00E03EC2">
        <w:t>Hodnocení odevzdané vytištěné práce</w:t>
      </w:r>
      <w:bookmarkEnd w:id="25"/>
      <w:r w:rsidRPr="00E03EC2">
        <w:t xml:space="preserve"> </w:t>
      </w:r>
    </w:p>
    <w:p w14:paraId="0664ACD7" w14:textId="15C65A3F" w:rsidR="003B0202" w:rsidRPr="00D14441" w:rsidRDefault="003B0202" w:rsidP="000902A1">
      <w:pPr>
        <w:pStyle w:val="Odstavecseseznamem"/>
        <w:numPr>
          <w:ilvl w:val="0"/>
          <w:numId w:val="3"/>
        </w:numPr>
      </w:pPr>
      <w:r w:rsidRPr="00D14441">
        <w:t>obsah práce</w:t>
      </w:r>
      <w:r w:rsidR="00781A8B">
        <w:t xml:space="preserve"> (úvod, prohlášení, obsah, vlastní obsah, zhodnocení, přílohy),</w:t>
      </w:r>
    </w:p>
    <w:p w14:paraId="5F475C57" w14:textId="21D53BC8" w:rsidR="003B0202" w:rsidRPr="00D14441" w:rsidRDefault="003B0202" w:rsidP="000902A1">
      <w:pPr>
        <w:pStyle w:val="Odstavecseseznamem"/>
        <w:numPr>
          <w:ilvl w:val="0"/>
          <w:numId w:val="3"/>
        </w:numPr>
      </w:pPr>
      <w:r w:rsidRPr="00D14441">
        <w:t>dodržení rozsahu</w:t>
      </w:r>
      <w:r w:rsidR="00781A8B">
        <w:t xml:space="preserve"> stran</w:t>
      </w:r>
      <w:r w:rsidRPr="00D14441">
        <w:t xml:space="preserve"> a formální úpravy</w:t>
      </w:r>
      <w:r w:rsidR="00E03EC2" w:rsidRPr="00D14441">
        <w:t>,</w:t>
      </w:r>
    </w:p>
    <w:p w14:paraId="4FAE6433" w14:textId="77777777" w:rsidR="00880F72" w:rsidRPr="00D14441" w:rsidRDefault="003B0202" w:rsidP="000902A1">
      <w:pPr>
        <w:pStyle w:val="Odstavecseseznamem"/>
        <w:numPr>
          <w:ilvl w:val="0"/>
          <w:numId w:val="3"/>
        </w:numPr>
      </w:pPr>
      <w:r w:rsidRPr="00D14441">
        <w:t>grafická úprava</w:t>
      </w:r>
      <w:r w:rsidR="00E03EC2" w:rsidRPr="00D14441">
        <w:t>,</w:t>
      </w:r>
      <w:r w:rsidR="00311191" w:rsidRPr="00D14441">
        <w:t xml:space="preserve"> </w:t>
      </w:r>
    </w:p>
    <w:p w14:paraId="5F62B2EA" w14:textId="688E36EA" w:rsidR="009A3F8B" w:rsidRPr="00D14441" w:rsidRDefault="00311191" w:rsidP="000902A1">
      <w:pPr>
        <w:pStyle w:val="Odstavecseseznamem"/>
        <w:numPr>
          <w:ilvl w:val="0"/>
          <w:numId w:val="3"/>
        </w:numPr>
      </w:pPr>
      <w:r w:rsidRPr="00D14441">
        <w:t>gramatika</w:t>
      </w:r>
      <w:r w:rsidR="00781A8B">
        <w:t xml:space="preserve"> a typografie.</w:t>
      </w:r>
    </w:p>
    <w:p w14:paraId="6896AB18" w14:textId="77777777" w:rsidR="003B0202" w:rsidRPr="00D14441" w:rsidRDefault="007756C3" w:rsidP="000902A1">
      <w:pPr>
        <w:pStyle w:val="mjpodnadpis"/>
        <w:ind w:left="426" w:hanging="432"/>
      </w:pPr>
      <w:bookmarkStart w:id="26" w:name="_Toc202961122"/>
      <w:r w:rsidRPr="00D14441">
        <w:t>Hodnocení o</w:t>
      </w:r>
      <w:r w:rsidR="003B0202" w:rsidRPr="00D14441">
        <w:t>bhajob</w:t>
      </w:r>
      <w:r w:rsidRPr="00D14441">
        <w:t>y</w:t>
      </w:r>
      <w:r w:rsidR="003B0202" w:rsidRPr="00D14441">
        <w:t xml:space="preserve"> práce</w:t>
      </w:r>
      <w:bookmarkEnd w:id="26"/>
    </w:p>
    <w:p w14:paraId="772EA124" w14:textId="7CB6D9CB" w:rsidR="00880F72" w:rsidRPr="00D14441" w:rsidRDefault="00880F72" w:rsidP="000902A1">
      <w:pPr>
        <w:pStyle w:val="Odstavecseseznamem"/>
        <w:numPr>
          <w:ilvl w:val="0"/>
          <w:numId w:val="3"/>
        </w:numPr>
      </w:pPr>
      <w:r w:rsidRPr="00D14441">
        <w:t>formální úprava</w:t>
      </w:r>
      <w:r w:rsidR="00D14441" w:rsidRPr="00D14441">
        <w:t xml:space="preserve"> prezentace </w:t>
      </w:r>
      <w:r w:rsidR="00781A8B">
        <w:t>v českém i anglickém jazyce dle pravidel prezentování,</w:t>
      </w:r>
    </w:p>
    <w:p w14:paraId="52E8D1B8" w14:textId="33646D61" w:rsidR="003B0202" w:rsidRPr="00D14441" w:rsidRDefault="003B0202" w:rsidP="000902A1">
      <w:pPr>
        <w:pStyle w:val="Odstavecseseznamem"/>
        <w:numPr>
          <w:ilvl w:val="0"/>
          <w:numId w:val="3"/>
        </w:numPr>
      </w:pPr>
      <w:r w:rsidRPr="00D14441">
        <w:t>orientace v</w:t>
      </w:r>
      <w:r w:rsidR="00D14441" w:rsidRPr="00D14441">
        <w:t xml:space="preserve"> ekonomické či IT </w:t>
      </w:r>
      <w:r w:rsidRPr="00D14441">
        <w:t>problematice</w:t>
      </w:r>
      <w:r w:rsidR="00E03EC2" w:rsidRPr="00D14441">
        <w:t>,</w:t>
      </w:r>
    </w:p>
    <w:p w14:paraId="48C2728F" w14:textId="77777777" w:rsidR="003B0202" w:rsidRPr="00D14441" w:rsidRDefault="003B0202" w:rsidP="000902A1">
      <w:pPr>
        <w:pStyle w:val="Odstavecseseznamem"/>
        <w:numPr>
          <w:ilvl w:val="0"/>
          <w:numId w:val="3"/>
        </w:numPr>
      </w:pPr>
      <w:r w:rsidRPr="00D14441">
        <w:t>vystupování před komisí</w:t>
      </w:r>
      <w:r w:rsidR="00E03EC2" w:rsidRPr="00D14441">
        <w:t>,</w:t>
      </w:r>
    </w:p>
    <w:p w14:paraId="66B1B54F" w14:textId="77777777" w:rsidR="003B0202" w:rsidRPr="00D14441" w:rsidRDefault="003B0202" w:rsidP="000902A1">
      <w:pPr>
        <w:pStyle w:val="Odstavecseseznamem"/>
        <w:numPr>
          <w:ilvl w:val="0"/>
          <w:numId w:val="3"/>
        </w:numPr>
      </w:pPr>
      <w:r w:rsidRPr="00D14441">
        <w:t xml:space="preserve">komunikační schopnost v českém jazyce a </w:t>
      </w:r>
      <w:r w:rsidR="00880F72" w:rsidRPr="00D14441">
        <w:t>anglickém</w:t>
      </w:r>
      <w:r w:rsidRPr="00D14441">
        <w:t xml:space="preserve"> jazyce</w:t>
      </w:r>
      <w:r w:rsidR="00E03EC2" w:rsidRPr="00D14441">
        <w:t>.</w:t>
      </w:r>
    </w:p>
    <w:p w14:paraId="648946CF" w14:textId="77777777" w:rsidR="00684ED3" w:rsidRDefault="00684ED3">
      <w:pPr>
        <w:spacing w:line="259" w:lineRule="auto"/>
        <w:ind w:firstLine="0"/>
        <w:jc w:val="left"/>
        <w:rPr>
          <w:rFonts w:cstheme="minorHAnsi"/>
          <w:b/>
          <w:sz w:val="32"/>
        </w:rPr>
      </w:pPr>
      <w:r>
        <w:br w:type="page"/>
      </w:r>
    </w:p>
    <w:p w14:paraId="4A857DFA" w14:textId="72B6A949" w:rsidR="00FF1C64" w:rsidRPr="00D14441" w:rsidRDefault="00DA7AE7" w:rsidP="003C0F7A">
      <w:pPr>
        <w:pStyle w:val="mjnadpis1"/>
      </w:pPr>
      <w:bookmarkStart w:id="27" w:name="_Toc202961123"/>
      <w:r w:rsidRPr="00D14441">
        <w:lastRenderedPageBreak/>
        <w:t>T</w:t>
      </w:r>
      <w:r w:rsidR="00FF1C64" w:rsidRPr="00D14441">
        <w:t xml:space="preserve">ermíny odevzdání </w:t>
      </w:r>
      <w:r w:rsidRPr="00D14441">
        <w:t>a obhajob</w:t>
      </w:r>
      <w:r w:rsidR="00E03168" w:rsidRPr="00D14441">
        <w:t>y</w:t>
      </w:r>
      <w:bookmarkEnd w:id="27"/>
    </w:p>
    <w:p w14:paraId="7E3EB755" w14:textId="6D9882F1" w:rsidR="00FF1C64" w:rsidRDefault="00FF1C64" w:rsidP="000902A1">
      <w:pPr>
        <w:pStyle w:val="Odstavecseseznamem"/>
        <w:numPr>
          <w:ilvl w:val="0"/>
          <w:numId w:val="3"/>
        </w:numPr>
      </w:pPr>
      <w:r w:rsidRPr="00D14441">
        <w:t xml:space="preserve">vytištěnou </w:t>
      </w:r>
      <w:r w:rsidR="00781A8B">
        <w:t>zprávu z praxe</w:t>
      </w:r>
      <w:r w:rsidRPr="00D14441">
        <w:t xml:space="preserve"> odevzdat nejpozději </w:t>
      </w:r>
      <w:r w:rsidRPr="00D14441">
        <w:rPr>
          <w:b/>
        </w:rPr>
        <w:t>do</w:t>
      </w:r>
      <w:r w:rsidR="00413396" w:rsidRPr="00D14441">
        <w:rPr>
          <w:b/>
        </w:rPr>
        <w:t xml:space="preserve"> </w:t>
      </w:r>
      <w:r w:rsidR="005B6862">
        <w:rPr>
          <w:b/>
        </w:rPr>
        <w:t>5</w:t>
      </w:r>
      <w:r w:rsidR="00413396" w:rsidRPr="00D14441">
        <w:rPr>
          <w:b/>
        </w:rPr>
        <w:t>. 6. 202</w:t>
      </w:r>
      <w:r w:rsidR="005B6862">
        <w:rPr>
          <w:b/>
        </w:rPr>
        <w:t>6</w:t>
      </w:r>
      <w:r w:rsidRPr="00D14441">
        <w:t xml:space="preserve"> vyučujícímu předmětu Ekonomika</w:t>
      </w:r>
      <w:r w:rsidR="00E03168" w:rsidRPr="00D14441">
        <w:t>,</w:t>
      </w:r>
    </w:p>
    <w:p w14:paraId="3CB57AFD" w14:textId="0BA54ECD" w:rsidR="00781A8B" w:rsidRPr="00D14441" w:rsidRDefault="00781A8B" w:rsidP="000902A1">
      <w:pPr>
        <w:pStyle w:val="Odstavecseseznamem"/>
        <w:numPr>
          <w:ilvl w:val="0"/>
          <w:numId w:val="3"/>
        </w:numPr>
      </w:pPr>
      <w:r>
        <w:t xml:space="preserve">elektronickou zprávu z praxe uložit do zadání na </w:t>
      </w:r>
      <w:r w:rsidRPr="00781A8B">
        <w:rPr>
          <w:b/>
          <w:bCs/>
        </w:rPr>
        <w:t>MS Teams</w:t>
      </w:r>
      <w:r>
        <w:t xml:space="preserve"> do </w:t>
      </w:r>
      <w:r w:rsidRPr="00781A8B">
        <w:rPr>
          <w:b/>
          <w:bCs/>
        </w:rPr>
        <w:t>5. 6. 2026</w:t>
      </w:r>
      <w:r>
        <w:t xml:space="preserve"> ve správném formátu a pojmenování, </w:t>
      </w:r>
    </w:p>
    <w:p w14:paraId="470C3E13" w14:textId="6EEA3E1F" w:rsidR="00FF1C64" w:rsidRPr="00D14441" w:rsidRDefault="00FF1C64" w:rsidP="000902A1">
      <w:pPr>
        <w:pStyle w:val="Odstavecseseznamem"/>
        <w:numPr>
          <w:ilvl w:val="0"/>
          <w:numId w:val="3"/>
        </w:numPr>
      </w:pPr>
      <w:r w:rsidRPr="00D14441">
        <w:t xml:space="preserve">prezentaci </w:t>
      </w:r>
      <w:r w:rsidR="00E03168" w:rsidRPr="00D14441">
        <w:t>uložit</w:t>
      </w:r>
      <w:r w:rsidRPr="00D14441">
        <w:t xml:space="preserve"> </w:t>
      </w:r>
      <w:r w:rsidR="00D14441" w:rsidRPr="00D14441">
        <w:t xml:space="preserve">do zadání na </w:t>
      </w:r>
      <w:r w:rsidR="00413396" w:rsidRPr="00781A8B">
        <w:rPr>
          <w:b/>
          <w:bCs/>
        </w:rPr>
        <w:t>MS Teams</w:t>
      </w:r>
      <w:r w:rsidRPr="00D14441">
        <w:t xml:space="preserve"> nejpozději do</w:t>
      </w:r>
      <w:r w:rsidR="00413396" w:rsidRPr="00D14441">
        <w:t xml:space="preserve"> </w:t>
      </w:r>
      <w:r w:rsidR="005B6862">
        <w:rPr>
          <w:b/>
        </w:rPr>
        <w:t>12</w:t>
      </w:r>
      <w:r w:rsidR="00413396" w:rsidRPr="00D14441">
        <w:rPr>
          <w:b/>
        </w:rPr>
        <w:t>. 6. 202</w:t>
      </w:r>
      <w:r w:rsidR="005B6862">
        <w:rPr>
          <w:b/>
        </w:rPr>
        <w:t>6</w:t>
      </w:r>
      <w:r w:rsidR="00E03168" w:rsidRPr="00D14441">
        <w:t>,</w:t>
      </w:r>
    </w:p>
    <w:p w14:paraId="3BB64508" w14:textId="5AC42AD3" w:rsidR="00D34562" w:rsidRDefault="00FF1C64">
      <w:pPr>
        <w:pStyle w:val="Odstavecseseznamem"/>
        <w:numPr>
          <w:ilvl w:val="0"/>
          <w:numId w:val="3"/>
        </w:numPr>
      </w:pPr>
      <w:r w:rsidRPr="00D14441">
        <w:t xml:space="preserve">termíny obhajob </w:t>
      </w:r>
      <w:r w:rsidR="00D14441" w:rsidRPr="00D14441">
        <w:t xml:space="preserve">jsou v termínu </w:t>
      </w:r>
      <w:r w:rsidR="00D14441" w:rsidRPr="00D14441">
        <w:rPr>
          <w:b/>
          <w:bCs/>
        </w:rPr>
        <w:t>1</w:t>
      </w:r>
      <w:r w:rsidR="00DF5842">
        <w:rPr>
          <w:b/>
          <w:bCs/>
        </w:rPr>
        <w:t>8</w:t>
      </w:r>
      <w:r w:rsidR="00D14441" w:rsidRPr="00D14441">
        <w:rPr>
          <w:b/>
          <w:bCs/>
        </w:rPr>
        <w:t>.</w:t>
      </w:r>
      <w:r w:rsidR="005B6862">
        <w:rPr>
          <w:b/>
          <w:bCs/>
        </w:rPr>
        <w:t xml:space="preserve"> 6. 2026 </w:t>
      </w:r>
      <w:r w:rsidR="005B6862" w:rsidRPr="005B6862">
        <w:rPr>
          <w:bCs/>
        </w:rPr>
        <w:t>a</w:t>
      </w:r>
      <w:r w:rsidR="005B6862">
        <w:rPr>
          <w:b/>
          <w:bCs/>
        </w:rPr>
        <w:t xml:space="preserve"> 19. 6. 2026</w:t>
      </w:r>
      <w:r w:rsidR="00D14441" w:rsidRPr="00D14441">
        <w:t>.</w:t>
      </w:r>
    </w:p>
    <w:p w14:paraId="32ABD2FF" w14:textId="77777777" w:rsidR="00D34562" w:rsidRDefault="00D34562">
      <w:pPr>
        <w:spacing w:line="259" w:lineRule="auto"/>
        <w:ind w:firstLine="0"/>
        <w:jc w:val="left"/>
      </w:pPr>
      <w:r>
        <w:br w:type="page"/>
      </w:r>
    </w:p>
    <w:p w14:paraId="7284D9F1" w14:textId="7FBC33EA" w:rsidR="00D34562" w:rsidRDefault="00D34562" w:rsidP="000902A1">
      <w:pPr>
        <w:pStyle w:val="Plohy"/>
        <w:ind w:left="0" w:firstLine="0"/>
      </w:pPr>
      <w:bookmarkStart w:id="28" w:name="_Toc202961124"/>
      <w:r>
        <w:lastRenderedPageBreak/>
        <w:t xml:space="preserve">Příloha 1 – </w:t>
      </w:r>
      <w:r w:rsidR="008D777B">
        <w:t>P</w:t>
      </w:r>
      <w:r>
        <w:t>říklady chyb formátování</w:t>
      </w:r>
      <w:bookmarkEnd w:id="28"/>
    </w:p>
    <w:p w14:paraId="77641017" w14:textId="17650976" w:rsidR="00D34562" w:rsidRDefault="00D34562" w:rsidP="00D34562">
      <w:pPr>
        <w:pStyle w:val="Odstavecseseznamem"/>
        <w:numPr>
          <w:ilvl w:val="0"/>
          <w:numId w:val="31"/>
        </w:numPr>
        <w:ind w:left="426" w:hanging="426"/>
        <w:rPr>
          <w:sz w:val="28"/>
          <w:szCs w:val="28"/>
        </w:rPr>
      </w:pPr>
      <w:r w:rsidRPr="000902A1">
        <w:rPr>
          <w:sz w:val="28"/>
          <w:szCs w:val="28"/>
        </w:rPr>
        <w:t>Mezi nadpisy chybí text</w:t>
      </w:r>
      <w:r w:rsidR="00677AD5">
        <w:rPr>
          <w:sz w:val="28"/>
          <w:szCs w:val="28"/>
        </w:rPr>
        <w:t xml:space="preserve"> |</w:t>
      </w:r>
      <w:r w:rsidR="00C001CF">
        <w:rPr>
          <w:sz w:val="28"/>
          <w:szCs w:val="28"/>
        </w:rPr>
        <w:t xml:space="preserve"> špatné odsazení</w:t>
      </w:r>
      <w:r w:rsidR="00677AD5">
        <w:rPr>
          <w:sz w:val="28"/>
          <w:szCs w:val="28"/>
        </w:rPr>
        <w:t xml:space="preserve"> nadpisu i následujícího odstavce</w:t>
      </w:r>
    </w:p>
    <w:p w14:paraId="7FD1FB21" w14:textId="5D5E5957" w:rsidR="00C001CF" w:rsidRPr="000902A1" w:rsidRDefault="00C001CF" w:rsidP="000902A1">
      <w:pPr>
        <w:pStyle w:val="Odstavecseseznamem"/>
        <w:numPr>
          <w:ilvl w:val="0"/>
          <w:numId w:val="37"/>
        </w:numPr>
        <w:ind w:left="851" w:hanging="851"/>
        <w:rPr>
          <w:rFonts w:asciiTheme="minorHAnsi" w:hAnsiTheme="minorHAnsi" w:cstheme="minorHAnsi"/>
          <w:sz w:val="32"/>
          <w:szCs w:val="32"/>
        </w:rPr>
      </w:pPr>
      <w:r w:rsidRPr="000902A1">
        <w:rPr>
          <w:rFonts w:asciiTheme="minorHAnsi" w:hAnsiTheme="minorHAnsi" w:cstheme="minorHAnsi"/>
          <w:sz w:val="32"/>
          <w:szCs w:val="32"/>
        </w:rPr>
        <w:t>Nadpis</w:t>
      </w:r>
    </w:p>
    <w:p w14:paraId="5978C692" w14:textId="20D8301D" w:rsidR="00C001CF" w:rsidRPr="000902A1" w:rsidRDefault="00C001CF" w:rsidP="000902A1">
      <w:pPr>
        <w:pStyle w:val="Odstavecseseznamem"/>
        <w:numPr>
          <w:ilvl w:val="1"/>
          <w:numId w:val="37"/>
        </w:numPr>
        <w:ind w:left="1701" w:hanging="1134"/>
        <w:rPr>
          <w:rFonts w:asciiTheme="minorHAnsi" w:hAnsiTheme="minorHAnsi" w:cstheme="minorHAnsi"/>
          <w:sz w:val="28"/>
          <w:szCs w:val="28"/>
        </w:rPr>
      </w:pPr>
      <w:r w:rsidRPr="000902A1">
        <w:rPr>
          <w:rFonts w:asciiTheme="minorHAnsi" w:hAnsiTheme="minorHAnsi" w:cstheme="minorHAnsi"/>
          <w:sz w:val="28"/>
          <w:szCs w:val="28"/>
        </w:rPr>
        <w:t>Podnadpis</w:t>
      </w:r>
    </w:p>
    <w:p w14:paraId="358E4E49" w14:textId="5E650256" w:rsidR="00C001CF" w:rsidRPr="00772845" w:rsidRDefault="00677AD5" w:rsidP="000902A1">
      <w:pPr>
        <w:spacing w:after="480"/>
        <w:ind w:firstLine="1276"/>
      </w:pPr>
      <w:proofErr w:type="spellStart"/>
      <w:r w:rsidRPr="00D34562">
        <w:t>Lorem</w:t>
      </w:r>
      <w:proofErr w:type="spellEnd"/>
      <w:r w:rsidRPr="00D34562">
        <w:t xml:space="preserve"> </w:t>
      </w:r>
      <w:proofErr w:type="spellStart"/>
      <w:r w:rsidRPr="00D34562">
        <w:t>ipsum</w:t>
      </w:r>
      <w:proofErr w:type="spellEnd"/>
      <w:r w:rsidRPr="00D34562">
        <w:t xml:space="preserve"> </w:t>
      </w:r>
      <w:proofErr w:type="spellStart"/>
      <w:r w:rsidRPr="00D34562">
        <w:t>dolor</w:t>
      </w:r>
      <w:proofErr w:type="spellEnd"/>
      <w:r w:rsidRPr="00D34562">
        <w:t xml:space="preserve"> </w:t>
      </w:r>
      <w:proofErr w:type="spellStart"/>
      <w:r w:rsidRPr="00D34562">
        <w:t>sit</w:t>
      </w:r>
      <w:proofErr w:type="spellEnd"/>
      <w:r w:rsidRPr="00D34562">
        <w:t xml:space="preserve"> </w:t>
      </w:r>
      <w:proofErr w:type="spellStart"/>
      <w:r w:rsidRPr="00D34562">
        <w:t>amet</w:t>
      </w:r>
      <w:proofErr w:type="spellEnd"/>
      <w:r w:rsidRPr="00D34562">
        <w:t xml:space="preserve">, </w:t>
      </w:r>
      <w:proofErr w:type="spellStart"/>
      <w:r w:rsidRPr="00D34562">
        <w:t>consectetur</w:t>
      </w:r>
      <w:proofErr w:type="spellEnd"/>
      <w:r w:rsidRPr="00D34562">
        <w:t xml:space="preserve"> </w:t>
      </w:r>
      <w:proofErr w:type="spellStart"/>
      <w:r w:rsidRPr="00D34562">
        <w:t>adipiscing</w:t>
      </w:r>
      <w:proofErr w:type="spellEnd"/>
      <w:r w:rsidRPr="00D34562">
        <w:t xml:space="preserve"> elit. Donec non </w:t>
      </w:r>
      <w:proofErr w:type="spellStart"/>
      <w:r w:rsidRPr="00D34562">
        <w:t>efficitur</w:t>
      </w:r>
      <w:proofErr w:type="spellEnd"/>
      <w:r w:rsidRPr="00D34562">
        <w:t xml:space="preserve"> </w:t>
      </w:r>
      <w:proofErr w:type="spellStart"/>
      <w:r w:rsidRPr="00D34562">
        <w:t>purus</w:t>
      </w:r>
      <w:proofErr w:type="spellEnd"/>
      <w:r w:rsidRPr="00D34562">
        <w:t xml:space="preserve">, et </w:t>
      </w:r>
      <w:proofErr w:type="spellStart"/>
      <w:r w:rsidRPr="00D34562">
        <w:t>placerat</w:t>
      </w:r>
      <w:proofErr w:type="spellEnd"/>
      <w:r w:rsidRPr="00D34562">
        <w:t xml:space="preserve"> </w:t>
      </w:r>
      <w:proofErr w:type="spellStart"/>
      <w:r w:rsidRPr="00D34562">
        <w:t>tellus</w:t>
      </w:r>
      <w:proofErr w:type="spellEnd"/>
      <w:r w:rsidRPr="00D34562">
        <w:t xml:space="preserve">. </w:t>
      </w:r>
      <w:proofErr w:type="spellStart"/>
      <w:r w:rsidRPr="00D34562">
        <w:t>Maecenas</w:t>
      </w:r>
      <w:proofErr w:type="spellEnd"/>
      <w:r w:rsidRPr="00D34562">
        <w:t xml:space="preserve"> </w:t>
      </w:r>
      <w:proofErr w:type="spellStart"/>
      <w:r w:rsidRPr="00D34562">
        <w:t>sit</w:t>
      </w:r>
      <w:proofErr w:type="spellEnd"/>
      <w:r w:rsidRPr="00D34562">
        <w:t xml:space="preserve"> </w:t>
      </w:r>
      <w:proofErr w:type="spellStart"/>
      <w:r w:rsidRPr="00D34562">
        <w:t>amet</w:t>
      </w:r>
      <w:proofErr w:type="spellEnd"/>
      <w:r w:rsidRPr="00D34562">
        <w:t xml:space="preserve"> </w:t>
      </w:r>
      <w:proofErr w:type="spellStart"/>
      <w:r w:rsidRPr="00D34562">
        <w:t>magna</w:t>
      </w:r>
      <w:proofErr w:type="spellEnd"/>
      <w:r w:rsidRPr="00D34562">
        <w:t xml:space="preserve"> </w:t>
      </w:r>
      <w:proofErr w:type="spellStart"/>
      <w:r w:rsidRPr="00D34562">
        <w:t>suscipit</w:t>
      </w:r>
      <w:proofErr w:type="spellEnd"/>
      <w:r w:rsidRPr="00D34562">
        <w:t xml:space="preserve">, </w:t>
      </w:r>
      <w:proofErr w:type="spellStart"/>
      <w:r w:rsidRPr="00D34562">
        <w:t>elementum</w:t>
      </w:r>
      <w:proofErr w:type="spellEnd"/>
      <w:r w:rsidRPr="00D34562">
        <w:t xml:space="preserve"> </w:t>
      </w:r>
      <w:proofErr w:type="spellStart"/>
      <w:r w:rsidRPr="00D34562">
        <w:t>dolor</w:t>
      </w:r>
      <w:proofErr w:type="spellEnd"/>
      <w:r w:rsidRPr="00D34562">
        <w:t xml:space="preserve"> </w:t>
      </w:r>
      <w:proofErr w:type="spellStart"/>
      <w:r w:rsidRPr="00D34562">
        <w:t>eu</w:t>
      </w:r>
      <w:proofErr w:type="spellEnd"/>
      <w:r w:rsidRPr="00D34562">
        <w:t xml:space="preserve">, </w:t>
      </w:r>
      <w:proofErr w:type="spellStart"/>
      <w:r w:rsidRPr="00D34562">
        <w:t>lacinia</w:t>
      </w:r>
      <w:proofErr w:type="spellEnd"/>
      <w:r w:rsidRPr="00D34562">
        <w:t xml:space="preserve"> ex.</w:t>
      </w:r>
    </w:p>
    <w:p w14:paraId="08A6E642" w14:textId="1CA1213C" w:rsidR="00D34562" w:rsidRPr="000902A1" w:rsidRDefault="00D34562" w:rsidP="000902A1">
      <w:pPr>
        <w:pStyle w:val="Odstavecseseznamem"/>
        <w:numPr>
          <w:ilvl w:val="0"/>
          <w:numId w:val="31"/>
        </w:numPr>
        <w:ind w:left="426" w:hanging="426"/>
        <w:rPr>
          <w:sz w:val="28"/>
          <w:szCs w:val="28"/>
        </w:rPr>
      </w:pPr>
      <w:r w:rsidRPr="000902A1">
        <w:rPr>
          <w:sz w:val="28"/>
          <w:szCs w:val="28"/>
        </w:rPr>
        <w:t>Ručně vytvořená mezera mezi odstavci (</w:t>
      </w:r>
      <w:r w:rsidR="008D777B">
        <w:rPr>
          <w:sz w:val="28"/>
          <w:szCs w:val="28"/>
        </w:rPr>
        <w:t xml:space="preserve">2x enter </w:t>
      </w:r>
      <w:r w:rsidRPr="000902A1">
        <w:rPr>
          <w:sz w:val="28"/>
          <w:szCs w:val="28"/>
        </w:rPr>
        <w:t>viditeln</w:t>
      </w:r>
      <w:r w:rsidR="008D777B">
        <w:rPr>
          <w:sz w:val="28"/>
          <w:szCs w:val="28"/>
        </w:rPr>
        <w:t>ý</w:t>
      </w:r>
      <w:r w:rsidRPr="000902A1">
        <w:rPr>
          <w:sz w:val="28"/>
          <w:szCs w:val="28"/>
        </w:rPr>
        <w:t xml:space="preserve"> při zapnutí netisknutelných znaků</w:t>
      </w:r>
      <w:r w:rsidR="008D777B">
        <w:rPr>
          <w:sz w:val="28"/>
          <w:szCs w:val="28"/>
        </w:rPr>
        <w:t xml:space="preserve"> nebo kopírování</w:t>
      </w:r>
      <w:r w:rsidRPr="000902A1">
        <w:rPr>
          <w:sz w:val="28"/>
          <w:szCs w:val="28"/>
        </w:rPr>
        <w:t>)</w:t>
      </w:r>
    </w:p>
    <w:p w14:paraId="1574D34D" w14:textId="5ABCB848" w:rsidR="00D34562" w:rsidRDefault="00D34562" w:rsidP="00C001CF">
      <w:pPr>
        <w:spacing w:after="0"/>
        <w:ind w:firstLine="0"/>
      </w:pPr>
      <w:proofErr w:type="spellStart"/>
      <w:r w:rsidRPr="00D34562">
        <w:t>Lorem</w:t>
      </w:r>
      <w:proofErr w:type="spellEnd"/>
      <w:r w:rsidRPr="00D34562">
        <w:t xml:space="preserve"> </w:t>
      </w:r>
      <w:proofErr w:type="spellStart"/>
      <w:r w:rsidRPr="00D34562">
        <w:t>ipsum</w:t>
      </w:r>
      <w:proofErr w:type="spellEnd"/>
      <w:r w:rsidRPr="00D34562">
        <w:t xml:space="preserve"> </w:t>
      </w:r>
      <w:proofErr w:type="spellStart"/>
      <w:r w:rsidRPr="00D34562">
        <w:t>dolor</w:t>
      </w:r>
      <w:proofErr w:type="spellEnd"/>
      <w:r w:rsidRPr="00D34562">
        <w:t xml:space="preserve"> </w:t>
      </w:r>
      <w:proofErr w:type="spellStart"/>
      <w:r w:rsidRPr="00D34562">
        <w:t>sit</w:t>
      </w:r>
      <w:proofErr w:type="spellEnd"/>
      <w:r w:rsidRPr="00D34562">
        <w:t xml:space="preserve"> </w:t>
      </w:r>
      <w:proofErr w:type="spellStart"/>
      <w:r w:rsidRPr="00D34562">
        <w:t>amet</w:t>
      </w:r>
      <w:proofErr w:type="spellEnd"/>
      <w:r w:rsidRPr="00D34562">
        <w:t xml:space="preserve">, </w:t>
      </w:r>
      <w:proofErr w:type="spellStart"/>
      <w:r w:rsidRPr="00D34562">
        <w:t>consectetur</w:t>
      </w:r>
      <w:proofErr w:type="spellEnd"/>
      <w:r w:rsidRPr="00D34562">
        <w:t xml:space="preserve"> </w:t>
      </w:r>
      <w:proofErr w:type="spellStart"/>
      <w:r w:rsidRPr="00D34562">
        <w:t>adipiscing</w:t>
      </w:r>
      <w:proofErr w:type="spellEnd"/>
      <w:r w:rsidRPr="00D34562">
        <w:t xml:space="preserve"> elit. Donec non </w:t>
      </w:r>
      <w:proofErr w:type="spellStart"/>
      <w:r w:rsidRPr="00D34562">
        <w:t>efficitur</w:t>
      </w:r>
      <w:proofErr w:type="spellEnd"/>
      <w:r w:rsidRPr="00D34562">
        <w:t xml:space="preserve"> </w:t>
      </w:r>
      <w:proofErr w:type="spellStart"/>
      <w:r w:rsidRPr="00D34562">
        <w:t>purus</w:t>
      </w:r>
      <w:proofErr w:type="spellEnd"/>
      <w:r w:rsidRPr="00D34562">
        <w:t xml:space="preserve">, et </w:t>
      </w:r>
      <w:proofErr w:type="spellStart"/>
      <w:r w:rsidRPr="00D34562">
        <w:t>placerat</w:t>
      </w:r>
      <w:proofErr w:type="spellEnd"/>
      <w:r w:rsidRPr="00D34562">
        <w:t xml:space="preserve"> </w:t>
      </w:r>
      <w:proofErr w:type="spellStart"/>
      <w:r w:rsidRPr="00D34562">
        <w:t>tellus</w:t>
      </w:r>
      <w:proofErr w:type="spellEnd"/>
      <w:r w:rsidRPr="00D34562">
        <w:t xml:space="preserve">. </w:t>
      </w:r>
      <w:proofErr w:type="spellStart"/>
      <w:r w:rsidRPr="00D34562">
        <w:t>Maecenas</w:t>
      </w:r>
      <w:proofErr w:type="spellEnd"/>
      <w:r w:rsidRPr="00D34562">
        <w:t xml:space="preserve"> </w:t>
      </w:r>
      <w:proofErr w:type="spellStart"/>
      <w:r w:rsidRPr="00D34562">
        <w:t>sit</w:t>
      </w:r>
      <w:proofErr w:type="spellEnd"/>
      <w:r w:rsidRPr="00D34562">
        <w:t xml:space="preserve"> </w:t>
      </w:r>
      <w:proofErr w:type="spellStart"/>
      <w:r w:rsidRPr="00D34562">
        <w:t>amet</w:t>
      </w:r>
      <w:proofErr w:type="spellEnd"/>
      <w:r w:rsidRPr="00D34562">
        <w:t xml:space="preserve"> </w:t>
      </w:r>
      <w:proofErr w:type="spellStart"/>
      <w:r w:rsidRPr="00D34562">
        <w:t>magna</w:t>
      </w:r>
      <w:proofErr w:type="spellEnd"/>
      <w:r w:rsidRPr="00D34562">
        <w:t xml:space="preserve"> </w:t>
      </w:r>
      <w:proofErr w:type="spellStart"/>
      <w:r w:rsidRPr="00D34562">
        <w:t>suscipit</w:t>
      </w:r>
      <w:proofErr w:type="spellEnd"/>
      <w:r w:rsidRPr="00D34562">
        <w:t xml:space="preserve">, </w:t>
      </w:r>
      <w:proofErr w:type="spellStart"/>
      <w:r w:rsidRPr="00D34562">
        <w:t>elementum</w:t>
      </w:r>
      <w:proofErr w:type="spellEnd"/>
      <w:r w:rsidRPr="00D34562">
        <w:t xml:space="preserve"> </w:t>
      </w:r>
      <w:proofErr w:type="spellStart"/>
      <w:r w:rsidRPr="00D34562">
        <w:t>dolor</w:t>
      </w:r>
      <w:proofErr w:type="spellEnd"/>
      <w:r w:rsidRPr="00D34562">
        <w:t xml:space="preserve"> </w:t>
      </w:r>
      <w:proofErr w:type="spellStart"/>
      <w:r w:rsidRPr="00D34562">
        <w:t>eu</w:t>
      </w:r>
      <w:proofErr w:type="spellEnd"/>
      <w:r w:rsidRPr="00D34562">
        <w:t xml:space="preserve">, </w:t>
      </w:r>
      <w:proofErr w:type="spellStart"/>
      <w:r w:rsidRPr="00D34562">
        <w:t>lacinia</w:t>
      </w:r>
      <w:proofErr w:type="spellEnd"/>
      <w:r w:rsidRPr="00D34562">
        <w:t xml:space="preserve"> ex.</w:t>
      </w:r>
    </w:p>
    <w:p w14:paraId="697B4838" w14:textId="77777777" w:rsidR="00D34562" w:rsidRDefault="00D34562" w:rsidP="00C001CF">
      <w:pPr>
        <w:spacing w:after="0" w:line="240" w:lineRule="auto"/>
        <w:ind w:firstLine="0"/>
      </w:pPr>
    </w:p>
    <w:p w14:paraId="694E9B27" w14:textId="77777777" w:rsidR="00C001CF" w:rsidRDefault="00C001CF" w:rsidP="00C001CF">
      <w:pPr>
        <w:spacing w:after="0" w:line="240" w:lineRule="auto"/>
        <w:ind w:firstLine="0"/>
      </w:pPr>
    </w:p>
    <w:p w14:paraId="6B5E19F6" w14:textId="0EBFA721" w:rsidR="00D34562" w:rsidRDefault="00D34562" w:rsidP="00D34562">
      <w:pPr>
        <w:spacing w:after="480"/>
        <w:ind w:firstLine="0"/>
      </w:pPr>
      <w:proofErr w:type="spellStart"/>
      <w:r w:rsidRPr="00D34562">
        <w:t>Lorem</w:t>
      </w:r>
      <w:proofErr w:type="spellEnd"/>
      <w:r w:rsidRPr="00D34562">
        <w:t xml:space="preserve"> </w:t>
      </w:r>
      <w:proofErr w:type="spellStart"/>
      <w:r w:rsidRPr="00D34562">
        <w:t>ipsum</w:t>
      </w:r>
      <w:proofErr w:type="spellEnd"/>
      <w:r w:rsidRPr="00D34562">
        <w:t xml:space="preserve"> </w:t>
      </w:r>
      <w:proofErr w:type="spellStart"/>
      <w:r w:rsidRPr="00D34562">
        <w:t>dolor</w:t>
      </w:r>
      <w:proofErr w:type="spellEnd"/>
      <w:r w:rsidRPr="00D34562">
        <w:t xml:space="preserve"> </w:t>
      </w:r>
      <w:proofErr w:type="spellStart"/>
      <w:r w:rsidRPr="00D34562">
        <w:t>sit</w:t>
      </w:r>
      <w:proofErr w:type="spellEnd"/>
      <w:r w:rsidRPr="00D34562">
        <w:t xml:space="preserve"> </w:t>
      </w:r>
      <w:proofErr w:type="spellStart"/>
      <w:r w:rsidRPr="00D34562">
        <w:t>amet</w:t>
      </w:r>
      <w:proofErr w:type="spellEnd"/>
      <w:r w:rsidRPr="00D34562">
        <w:t xml:space="preserve">, </w:t>
      </w:r>
      <w:proofErr w:type="spellStart"/>
      <w:r w:rsidRPr="00D34562">
        <w:t>consectetur</w:t>
      </w:r>
      <w:proofErr w:type="spellEnd"/>
      <w:r w:rsidRPr="00D34562">
        <w:t xml:space="preserve"> </w:t>
      </w:r>
      <w:proofErr w:type="spellStart"/>
      <w:r w:rsidRPr="00D34562">
        <w:t>adipiscing</w:t>
      </w:r>
      <w:proofErr w:type="spellEnd"/>
      <w:r w:rsidRPr="00D34562">
        <w:t xml:space="preserve"> elit. Donec non </w:t>
      </w:r>
      <w:proofErr w:type="spellStart"/>
      <w:r w:rsidRPr="00D34562">
        <w:t>efficitur</w:t>
      </w:r>
      <w:proofErr w:type="spellEnd"/>
      <w:r w:rsidRPr="00D34562">
        <w:t xml:space="preserve"> </w:t>
      </w:r>
      <w:proofErr w:type="spellStart"/>
      <w:r w:rsidRPr="00D34562">
        <w:t>purus</w:t>
      </w:r>
      <w:proofErr w:type="spellEnd"/>
      <w:r w:rsidRPr="00D34562">
        <w:t xml:space="preserve">, et </w:t>
      </w:r>
      <w:proofErr w:type="spellStart"/>
      <w:r w:rsidRPr="00D34562">
        <w:t>placerat</w:t>
      </w:r>
      <w:proofErr w:type="spellEnd"/>
      <w:r w:rsidRPr="00D34562">
        <w:t xml:space="preserve"> </w:t>
      </w:r>
      <w:proofErr w:type="spellStart"/>
      <w:r w:rsidRPr="00D34562">
        <w:t>tellus</w:t>
      </w:r>
      <w:proofErr w:type="spellEnd"/>
      <w:r w:rsidRPr="00D34562">
        <w:t xml:space="preserve">. </w:t>
      </w:r>
      <w:proofErr w:type="spellStart"/>
      <w:r w:rsidRPr="00D34562">
        <w:t>Maecenas</w:t>
      </w:r>
      <w:proofErr w:type="spellEnd"/>
      <w:r w:rsidRPr="00D34562">
        <w:t xml:space="preserve"> </w:t>
      </w:r>
      <w:proofErr w:type="spellStart"/>
      <w:r w:rsidRPr="00D34562">
        <w:t>sit</w:t>
      </w:r>
      <w:proofErr w:type="spellEnd"/>
      <w:r w:rsidRPr="00D34562">
        <w:t xml:space="preserve"> </w:t>
      </w:r>
      <w:proofErr w:type="spellStart"/>
      <w:r w:rsidRPr="00D34562">
        <w:t>amet</w:t>
      </w:r>
      <w:proofErr w:type="spellEnd"/>
      <w:r w:rsidRPr="00D34562">
        <w:t xml:space="preserve"> </w:t>
      </w:r>
      <w:proofErr w:type="spellStart"/>
      <w:r w:rsidRPr="00D34562">
        <w:t>magna</w:t>
      </w:r>
      <w:proofErr w:type="spellEnd"/>
      <w:r w:rsidRPr="00D34562">
        <w:t xml:space="preserve"> </w:t>
      </w:r>
      <w:proofErr w:type="spellStart"/>
      <w:r w:rsidRPr="00D34562">
        <w:t>suscipit</w:t>
      </w:r>
      <w:proofErr w:type="spellEnd"/>
      <w:r w:rsidRPr="00D34562">
        <w:t xml:space="preserve">, </w:t>
      </w:r>
      <w:proofErr w:type="spellStart"/>
      <w:r w:rsidRPr="00D34562">
        <w:t>elementum</w:t>
      </w:r>
      <w:proofErr w:type="spellEnd"/>
      <w:r w:rsidRPr="00D34562">
        <w:t xml:space="preserve"> </w:t>
      </w:r>
      <w:proofErr w:type="spellStart"/>
      <w:r w:rsidRPr="00D34562">
        <w:t>dolor</w:t>
      </w:r>
      <w:proofErr w:type="spellEnd"/>
      <w:r w:rsidRPr="00D34562">
        <w:t xml:space="preserve"> </w:t>
      </w:r>
      <w:proofErr w:type="spellStart"/>
      <w:r w:rsidRPr="00D34562">
        <w:t>eu</w:t>
      </w:r>
      <w:proofErr w:type="spellEnd"/>
      <w:r w:rsidRPr="00D34562">
        <w:t xml:space="preserve">, </w:t>
      </w:r>
      <w:proofErr w:type="spellStart"/>
      <w:r w:rsidRPr="00D34562">
        <w:t>lacinia</w:t>
      </w:r>
      <w:proofErr w:type="spellEnd"/>
      <w:r w:rsidRPr="00D34562">
        <w:t xml:space="preserve"> ex.</w:t>
      </w:r>
    </w:p>
    <w:p w14:paraId="326DE351" w14:textId="760B5294" w:rsidR="00D34562" w:rsidRPr="000902A1" w:rsidRDefault="00C001CF" w:rsidP="000902A1">
      <w:pPr>
        <w:pStyle w:val="Odstavecseseznamem"/>
        <w:numPr>
          <w:ilvl w:val="0"/>
          <w:numId w:val="31"/>
        </w:numPr>
        <w:spacing w:after="0"/>
        <w:ind w:left="426" w:hanging="426"/>
        <w:rPr>
          <w:sz w:val="28"/>
          <w:szCs w:val="28"/>
        </w:rPr>
      </w:pPr>
      <w:r w:rsidRPr="000902A1">
        <w:rPr>
          <w:sz w:val="28"/>
          <w:szCs w:val="28"/>
        </w:rPr>
        <w:t>U obrázku chybí popisek</w:t>
      </w:r>
      <w:r w:rsidR="00677AD5">
        <w:rPr>
          <w:sz w:val="28"/>
          <w:szCs w:val="28"/>
        </w:rPr>
        <w:t xml:space="preserve"> |</w:t>
      </w:r>
      <w:r>
        <w:rPr>
          <w:sz w:val="28"/>
          <w:szCs w:val="28"/>
        </w:rPr>
        <w:t xml:space="preserve"> následující odstavec je odsazen</w:t>
      </w:r>
    </w:p>
    <w:p w14:paraId="06A994CE" w14:textId="045D64E4" w:rsidR="00C001CF" w:rsidRDefault="00C001CF" w:rsidP="000902A1">
      <w:pPr>
        <w:ind w:firstLine="0"/>
        <w:jc w:val="center"/>
      </w:pPr>
      <w:r>
        <w:rPr>
          <w:noProof/>
        </w:rPr>
        <w:drawing>
          <wp:inline distT="0" distB="0" distL="0" distR="0" wp14:anchorId="236ED0A7" wp14:editId="0CF52503">
            <wp:extent cx="1628274" cy="1628274"/>
            <wp:effectExtent l="0" t="0" r="0" b="0"/>
            <wp:docPr id="387485467" name="Obrázek 3" descr="Vygenerovan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ygenerovaný obráze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892" cy="163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44B14" w14:textId="77777777" w:rsidR="00C001CF" w:rsidRDefault="00C001CF" w:rsidP="00677AD5">
      <w:pPr>
        <w:spacing w:after="480"/>
      </w:pPr>
      <w:proofErr w:type="spellStart"/>
      <w:r w:rsidRPr="00D34562">
        <w:t>Lorem</w:t>
      </w:r>
      <w:proofErr w:type="spellEnd"/>
      <w:r w:rsidRPr="00D34562">
        <w:t xml:space="preserve"> </w:t>
      </w:r>
      <w:proofErr w:type="spellStart"/>
      <w:r w:rsidRPr="00D34562">
        <w:t>ipsum</w:t>
      </w:r>
      <w:proofErr w:type="spellEnd"/>
      <w:r w:rsidRPr="00D34562">
        <w:t xml:space="preserve"> </w:t>
      </w:r>
      <w:proofErr w:type="spellStart"/>
      <w:r w:rsidRPr="00D34562">
        <w:t>dolor</w:t>
      </w:r>
      <w:proofErr w:type="spellEnd"/>
      <w:r w:rsidRPr="00D34562">
        <w:t xml:space="preserve"> </w:t>
      </w:r>
      <w:proofErr w:type="spellStart"/>
      <w:r w:rsidRPr="00D34562">
        <w:t>sit</w:t>
      </w:r>
      <w:proofErr w:type="spellEnd"/>
      <w:r w:rsidRPr="00D34562">
        <w:t xml:space="preserve"> </w:t>
      </w:r>
      <w:proofErr w:type="spellStart"/>
      <w:r w:rsidRPr="00D34562">
        <w:t>amet</w:t>
      </w:r>
      <w:proofErr w:type="spellEnd"/>
      <w:r w:rsidRPr="00D34562">
        <w:t xml:space="preserve">, </w:t>
      </w:r>
      <w:proofErr w:type="spellStart"/>
      <w:r w:rsidRPr="00D34562">
        <w:t>consectetur</w:t>
      </w:r>
      <w:proofErr w:type="spellEnd"/>
      <w:r w:rsidRPr="00D34562">
        <w:t xml:space="preserve"> </w:t>
      </w:r>
      <w:proofErr w:type="spellStart"/>
      <w:r w:rsidRPr="00D34562">
        <w:t>adipiscing</w:t>
      </w:r>
      <w:proofErr w:type="spellEnd"/>
      <w:r w:rsidRPr="00D34562">
        <w:t xml:space="preserve"> elit. Donec non </w:t>
      </w:r>
      <w:proofErr w:type="spellStart"/>
      <w:r w:rsidRPr="00D34562">
        <w:t>efficitur</w:t>
      </w:r>
      <w:proofErr w:type="spellEnd"/>
      <w:r w:rsidRPr="00D34562">
        <w:t xml:space="preserve"> </w:t>
      </w:r>
      <w:proofErr w:type="spellStart"/>
      <w:r w:rsidRPr="00D34562">
        <w:t>purus</w:t>
      </w:r>
      <w:proofErr w:type="spellEnd"/>
      <w:r w:rsidRPr="00D34562">
        <w:t xml:space="preserve">, et </w:t>
      </w:r>
      <w:proofErr w:type="spellStart"/>
      <w:r w:rsidRPr="00D34562">
        <w:t>placerat</w:t>
      </w:r>
      <w:proofErr w:type="spellEnd"/>
      <w:r w:rsidRPr="00D34562">
        <w:t xml:space="preserve"> </w:t>
      </w:r>
      <w:proofErr w:type="spellStart"/>
      <w:r w:rsidRPr="00D34562">
        <w:t>tellus</w:t>
      </w:r>
      <w:proofErr w:type="spellEnd"/>
      <w:r w:rsidRPr="00D34562">
        <w:t xml:space="preserve">. </w:t>
      </w:r>
      <w:proofErr w:type="spellStart"/>
      <w:r w:rsidRPr="00D34562">
        <w:t>Maecenas</w:t>
      </w:r>
      <w:proofErr w:type="spellEnd"/>
      <w:r w:rsidRPr="00D34562">
        <w:t xml:space="preserve"> </w:t>
      </w:r>
      <w:proofErr w:type="spellStart"/>
      <w:r w:rsidRPr="00D34562">
        <w:t>sit</w:t>
      </w:r>
      <w:proofErr w:type="spellEnd"/>
      <w:r w:rsidRPr="00D34562">
        <w:t xml:space="preserve"> </w:t>
      </w:r>
      <w:proofErr w:type="spellStart"/>
      <w:r w:rsidRPr="00D34562">
        <w:t>amet</w:t>
      </w:r>
      <w:proofErr w:type="spellEnd"/>
      <w:r w:rsidRPr="00D34562">
        <w:t xml:space="preserve"> </w:t>
      </w:r>
      <w:proofErr w:type="spellStart"/>
      <w:r w:rsidRPr="00D34562">
        <w:t>magna</w:t>
      </w:r>
      <w:proofErr w:type="spellEnd"/>
      <w:r w:rsidRPr="00D34562">
        <w:t xml:space="preserve"> </w:t>
      </w:r>
      <w:proofErr w:type="spellStart"/>
      <w:r w:rsidRPr="00D34562">
        <w:t>suscipit</w:t>
      </w:r>
      <w:proofErr w:type="spellEnd"/>
      <w:r w:rsidRPr="00D34562">
        <w:t xml:space="preserve">, </w:t>
      </w:r>
      <w:proofErr w:type="spellStart"/>
      <w:r w:rsidRPr="00D34562">
        <w:t>elementum</w:t>
      </w:r>
      <w:proofErr w:type="spellEnd"/>
      <w:r w:rsidRPr="00D34562">
        <w:t xml:space="preserve"> </w:t>
      </w:r>
      <w:proofErr w:type="spellStart"/>
      <w:r w:rsidRPr="00D34562">
        <w:t>dolor</w:t>
      </w:r>
      <w:proofErr w:type="spellEnd"/>
      <w:r w:rsidRPr="00D34562">
        <w:t xml:space="preserve"> </w:t>
      </w:r>
      <w:proofErr w:type="spellStart"/>
      <w:r w:rsidRPr="00D34562">
        <w:t>eu</w:t>
      </w:r>
      <w:proofErr w:type="spellEnd"/>
      <w:r w:rsidRPr="00D34562">
        <w:t xml:space="preserve">, </w:t>
      </w:r>
      <w:proofErr w:type="spellStart"/>
      <w:r w:rsidRPr="00D34562">
        <w:t>lacinia</w:t>
      </w:r>
      <w:proofErr w:type="spellEnd"/>
      <w:r w:rsidRPr="00D34562">
        <w:t xml:space="preserve"> ex.</w:t>
      </w:r>
    </w:p>
    <w:p w14:paraId="347EC914" w14:textId="0DDC851F" w:rsidR="00677AD5" w:rsidRPr="000902A1" w:rsidRDefault="00677AD5" w:rsidP="000902A1">
      <w:pPr>
        <w:pStyle w:val="Odstavecseseznamem"/>
        <w:numPr>
          <w:ilvl w:val="0"/>
          <w:numId w:val="31"/>
        </w:numPr>
        <w:spacing w:after="480"/>
        <w:ind w:left="425" w:hanging="425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Roztržení souvisejícího </w:t>
      </w:r>
      <w:r w:rsidR="008D777B">
        <w:rPr>
          <w:sz w:val="28"/>
          <w:szCs w:val="28"/>
        </w:rPr>
        <w:t>bloku – osamocený</w:t>
      </w:r>
      <w:r>
        <w:rPr>
          <w:sz w:val="28"/>
          <w:szCs w:val="28"/>
        </w:rPr>
        <w:t xml:space="preserve"> nadpis na konci stránky</w:t>
      </w:r>
    </w:p>
    <w:p w14:paraId="1201B34B" w14:textId="4C2D2C44" w:rsidR="00677AD5" w:rsidRPr="000902A1" w:rsidRDefault="00677AD5" w:rsidP="000902A1">
      <w:pPr>
        <w:pStyle w:val="Odstavecseseznamem"/>
        <w:numPr>
          <w:ilvl w:val="0"/>
          <w:numId w:val="38"/>
        </w:numPr>
        <w:spacing w:after="0"/>
        <w:ind w:left="426" w:hanging="426"/>
        <w:rPr>
          <w:rFonts w:asciiTheme="minorHAnsi" w:hAnsiTheme="minorHAnsi" w:cstheme="minorHAnsi"/>
          <w:sz w:val="28"/>
          <w:szCs w:val="28"/>
        </w:rPr>
      </w:pPr>
      <w:r w:rsidRPr="000902A1">
        <w:rPr>
          <w:rFonts w:asciiTheme="minorHAnsi" w:hAnsiTheme="minorHAnsi" w:cstheme="minorHAnsi"/>
          <w:sz w:val="28"/>
          <w:szCs w:val="28"/>
        </w:rPr>
        <w:t>Nadpis</w:t>
      </w:r>
      <w:r w:rsidR="00772845">
        <w:rPr>
          <w:rFonts w:asciiTheme="minorHAnsi" w:hAnsiTheme="minorHAnsi" w:cstheme="minorHAnsi"/>
          <w:sz w:val="28"/>
          <w:szCs w:val="28"/>
        </w:rPr>
        <w:t>, pod který se již nevešel text</w:t>
      </w:r>
    </w:p>
    <w:p w14:paraId="40B34EDE" w14:textId="4E8ACD5B" w:rsidR="00D3339A" w:rsidRDefault="00677AD5" w:rsidP="00677AD5">
      <w:pPr>
        <w:ind w:firstLine="0"/>
      </w:pPr>
      <w:proofErr w:type="spellStart"/>
      <w:r w:rsidRPr="00D34562">
        <w:lastRenderedPageBreak/>
        <w:t>Lorem</w:t>
      </w:r>
      <w:proofErr w:type="spellEnd"/>
      <w:r w:rsidRPr="00D34562">
        <w:t xml:space="preserve"> </w:t>
      </w:r>
      <w:proofErr w:type="spellStart"/>
      <w:r w:rsidRPr="00D34562">
        <w:t>ipsum</w:t>
      </w:r>
      <w:proofErr w:type="spellEnd"/>
      <w:r w:rsidRPr="00D34562">
        <w:t xml:space="preserve"> </w:t>
      </w:r>
      <w:proofErr w:type="spellStart"/>
      <w:r w:rsidRPr="00D34562">
        <w:t>dolor</w:t>
      </w:r>
      <w:proofErr w:type="spellEnd"/>
      <w:r w:rsidRPr="00D34562">
        <w:t xml:space="preserve"> </w:t>
      </w:r>
      <w:proofErr w:type="spellStart"/>
      <w:r w:rsidRPr="00D34562">
        <w:t>sit</w:t>
      </w:r>
      <w:proofErr w:type="spellEnd"/>
      <w:r w:rsidRPr="00D34562">
        <w:t xml:space="preserve"> </w:t>
      </w:r>
      <w:proofErr w:type="spellStart"/>
      <w:r w:rsidRPr="00D34562">
        <w:t>amet</w:t>
      </w:r>
      <w:proofErr w:type="spellEnd"/>
      <w:r w:rsidRPr="00D34562">
        <w:t xml:space="preserve">, </w:t>
      </w:r>
      <w:proofErr w:type="spellStart"/>
      <w:r w:rsidRPr="00D34562">
        <w:t>consectetur</w:t>
      </w:r>
      <w:proofErr w:type="spellEnd"/>
      <w:r w:rsidRPr="00D34562">
        <w:t xml:space="preserve"> </w:t>
      </w:r>
      <w:proofErr w:type="spellStart"/>
      <w:r w:rsidRPr="00D34562">
        <w:t>adipiscing</w:t>
      </w:r>
      <w:proofErr w:type="spellEnd"/>
      <w:r w:rsidRPr="00D34562">
        <w:t xml:space="preserve"> elit. Donec non </w:t>
      </w:r>
      <w:proofErr w:type="spellStart"/>
      <w:r w:rsidRPr="00D34562">
        <w:t>efficitur</w:t>
      </w:r>
      <w:proofErr w:type="spellEnd"/>
      <w:r w:rsidRPr="00D34562">
        <w:t xml:space="preserve"> </w:t>
      </w:r>
      <w:proofErr w:type="spellStart"/>
      <w:r w:rsidRPr="00D34562">
        <w:t>purus</w:t>
      </w:r>
      <w:proofErr w:type="spellEnd"/>
      <w:r w:rsidRPr="00D34562">
        <w:t xml:space="preserve">, et </w:t>
      </w:r>
      <w:proofErr w:type="spellStart"/>
      <w:r w:rsidRPr="00D34562">
        <w:t>placerat</w:t>
      </w:r>
      <w:proofErr w:type="spellEnd"/>
      <w:r w:rsidRPr="00D34562">
        <w:t xml:space="preserve"> </w:t>
      </w:r>
      <w:proofErr w:type="spellStart"/>
      <w:r w:rsidRPr="00D34562">
        <w:t>tellus</w:t>
      </w:r>
      <w:proofErr w:type="spellEnd"/>
      <w:r w:rsidRPr="00D34562">
        <w:t xml:space="preserve">. </w:t>
      </w:r>
      <w:proofErr w:type="spellStart"/>
      <w:r w:rsidRPr="00D34562">
        <w:t>Maecenas</w:t>
      </w:r>
      <w:proofErr w:type="spellEnd"/>
      <w:r w:rsidRPr="00D34562">
        <w:t xml:space="preserve"> </w:t>
      </w:r>
      <w:proofErr w:type="spellStart"/>
      <w:r w:rsidRPr="00D34562">
        <w:t>sit</w:t>
      </w:r>
      <w:proofErr w:type="spellEnd"/>
      <w:r w:rsidRPr="00D34562">
        <w:t xml:space="preserve"> </w:t>
      </w:r>
      <w:proofErr w:type="spellStart"/>
      <w:r w:rsidRPr="00D34562">
        <w:t>amet</w:t>
      </w:r>
      <w:proofErr w:type="spellEnd"/>
      <w:r w:rsidRPr="00D34562">
        <w:t xml:space="preserve"> </w:t>
      </w:r>
      <w:proofErr w:type="spellStart"/>
      <w:r w:rsidRPr="00D34562">
        <w:t>magna</w:t>
      </w:r>
      <w:proofErr w:type="spellEnd"/>
    </w:p>
    <w:p w14:paraId="5BEEBEE7" w14:textId="77777777" w:rsidR="00D3339A" w:rsidRDefault="00D3339A">
      <w:pPr>
        <w:spacing w:line="259" w:lineRule="auto"/>
        <w:ind w:firstLine="0"/>
        <w:jc w:val="left"/>
      </w:pPr>
      <w:r>
        <w:br w:type="page"/>
      </w:r>
    </w:p>
    <w:p w14:paraId="29AD55CC" w14:textId="06680319" w:rsidR="00D3339A" w:rsidRPr="000902A1" w:rsidRDefault="00D3339A">
      <w:pPr>
        <w:spacing w:line="259" w:lineRule="auto"/>
        <w:ind w:firstLine="0"/>
        <w:jc w:val="left"/>
        <w:rPr>
          <w:rStyle w:val="PlohyChar"/>
          <w:rFonts w:asciiTheme="minorHAnsi" w:hAnsiTheme="minorHAnsi"/>
        </w:rPr>
      </w:pPr>
      <w:bookmarkStart w:id="29" w:name="_Toc202961125"/>
      <w:r w:rsidRPr="000902A1">
        <w:rPr>
          <w:rStyle w:val="PlohyChar"/>
          <w:rFonts w:asciiTheme="minorHAnsi" w:hAnsiTheme="minorHAnsi"/>
        </w:rPr>
        <w:lastRenderedPageBreak/>
        <w:t>Příloha 2 – Ukázka přílohy</w:t>
      </w:r>
      <w:bookmarkEnd w:id="29"/>
    </w:p>
    <w:p w14:paraId="3DF4ED0E" w14:textId="21A2B128" w:rsidR="00D3339A" w:rsidRDefault="00D3339A">
      <w:pPr>
        <w:spacing w:line="259" w:lineRule="auto"/>
        <w:ind w:firstLine="0"/>
        <w:jc w:val="left"/>
      </w:pPr>
      <w:r w:rsidRPr="000902A1">
        <w:t>Obrázek na celou stránku se do textu nehodí, proto je</w:t>
      </w:r>
      <w:r w:rsidR="008D777B">
        <w:t xml:space="preserve"> zde</w:t>
      </w:r>
      <w:r w:rsidRPr="000902A1">
        <w:t xml:space="preserve"> v příloze</w:t>
      </w:r>
      <w:r>
        <w:t>.</w:t>
      </w:r>
    </w:p>
    <w:p w14:paraId="20494521" w14:textId="77777777" w:rsidR="00D3339A" w:rsidRDefault="00D3339A" w:rsidP="000902A1">
      <w:pPr>
        <w:keepNext/>
        <w:spacing w:line="259" w:lineRule="auto"/>
        <w:ind w:firstLine="0"/>
        <w:jc w:val="center"/>
      </w:pPr>
      <w:r>
        <w:rPr>
          <w:noProof/>
        </w:rPr>
        <w:drawing>
          <wp:inline distT="0" distB="0" distL="0" distR="0" wp14:anchorId="3A42B07E" wp14:editId="390B24B5">
            <wp:extent cx="4644189" cy="7472107"/>
            <wp:effectExtent l="0" t="0" r="4445" b="0"/>
            <wp:docPr id="815839219" name="Obrázek 6" descr="Výstupn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tupní obráze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579" cy="747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0046E" w14:textId="1843270D" w:rsidR="00D3339A" w:rsidRDefault="00D3339A" w:rsidP="000902A1">
      <w:pPr>
        <w:pStyle w:val="Titulek"/>
        <w:jc w:val="center"/>
      </w:pPr>
      <w:bookmarkStart w:id="30" w:name="_Toc202961126"/>
      <w:r>
        <w:t xml:space="preserve">Obrázek </w:t>
      </w:r>
      <w:fldSimple w:instr=" SEQ Obrázek \* ARABIC ">
        <w:r>
          <w:rPr>
            <w:noProof/>
          </w:rPr>
          <w:t>1</w:t>
        </w:r>
      </w:fldSimple>
      <w:r>
        <w:t xml:space="preserve"> - Struktura HDP</w:t>
      </w:r>
      <w:bookmarkEnd w:id="30"/>
    </w:p>
    <w:p w14:paraId="4D41D76B" w14:textId="475A5EDA" w:rsidR="001478F9" w:rsidRPr="007B7F7D" w:rsidRDefault="001478F9" w:rsidP="00D3339A">
      <w:pPr>
        <w:ind w:firstLine="0"/>
      </w:pPr>
    </w:p>
    <w:sectPr w:rsidR="001478F9" w:rsidRPr="007B7F7D" w:rsidSect="000902A1">
      <w:footerReference w:type="default" r:id="rId18"/>
      <w:footerReference w:type="first" r:id="rId19"/>
      <w:pgSz w:w="11906" w:h="16838"/>
      <w:pgMar w:top="1417" w:right="1417" w:bottom="1417" w:left="1417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9F01DA" w14:textId="77777777" w:rsidR="0055724A" w:rsidRDefault="0055724A" w:rsidP="000B1595">
      <w:r>
        <w:separator/>
      </w:r>
    </w:p>
    <w:p w14:paraId="4D16FA29" w14:textId="77777777" w:rsidR="0055724A" w:rsidRDefault="0055724A" w:rsidP="003C0F7A"/>
  </w:endnote>
  <w:endnote w:type="continuationSeparator" w:id="0">
    <w:p w14:paraId="47F7BB9B" w14:textId="77777777" w:rsidR="0055724A" w:rsidRDefault="0055724A" w:rsidP="000B1595">
      <w:r>
        <w:continuationSeparator/>
      </w:r>
    </w:p>
    <w:p w14:paraId="05E4F8F6" w14:textId="77777777" w:rsidR="0055724A" w:rsidRDefault="0055724A" w:rsidP="003C0F7A"/>
  </w:endnote>
  <w:endnote w:type="continuationNotice" w:id="1">
    <w:p w14:paraId="0BE8D295" w14:textId="77777777" w:rsidR="0055724A" w:rsidRDefault="0055724A" w:rsidP="000B1595"/>
    <w:p w14:paraId="7DE35FC3" w14:textId="77777777" w:rsidR="0055724A" w:rsidRDefault="0055724A" w:rsidP="003C0F7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99937278"/>
      <w:docPartObj>
        <w:docPartGallery w:val="Page Numbers (Bottom of Page)"/>
        <w:docPartUnique/>
      </w:docPartObj>
    </w:sdtPr>
    <w:sdtContent>
      <w:p w14:paraId="5E1E083D" w14:textId="77777777" w:rsidR="005F0973" w:rsidRDefault="005F0973" w:rsidP="000902A1">
        <w:pPr>
          <w:pStyle w:val="Zpat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12EEA92" w14:textId="77777777" w:rsidR="005F0973" w:rsidRDefault="005F097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46599954"/>
      <w:docPartObj>
        <w:docPartGallery w:val="Page Numbers (Bottom of Page)"/>
        <w:docPartUnique/>
      </w:docPartObj>
    </w:sdtPr>
    <w:sdtContent>
      <w:p w14:paraId="081BFCE2" w14:textId="38599C57" w:rsidR="005F0973" w:rsidRDefault="005F0973" w:rsidP="000902A1">
        <w:pPr>
          <w:pStyle w:val="Zpat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C32A00A" w14:textId="77777777" w:rsidR="005F0973" w:rsidRDefault="005F097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AFFA13" w14:textId="77777777" w:rsidR="0055724A" w:rsidRDefault="0055724A" w:rsidP="000B1595">
      <w:r>
        <w:separator/>
      </w:r>
    </w:p>
    <w:p w14:paraId="7119985F" w14:textId="77777777" w:rsidR="0055724A" w:rsidRDefault="0055724A" w:rsidP="003C0F7A"/>
  </w:footnote>
  <w:footnote w:type="continuationSeparator" w:id="0">
    <w:p w14:paraId="15B06B69" w14:textId="77777777" w:rsidR="0055724A" w:rsidRDefault="0055724A" w:rsidP="000B1595">
      <w:r>
        <w:continuationSeparator/>
      </w:r>
    </w:p>
    <w:p w14:paraId="2C155883" w14:textId="77777777" w:rsidR="0055724A" w:rsidRDefault="0055724A" w:rsidP="003C0F7A"/>
  </w:footnote>
  <w:footnote w:type="continuationNotice" w:id="1">
    <w:p w14:paraId="4D8A4448" w14:textId="77777777" w:rsidR="0055724A" w:rsidRDefault="0055724A" w:rsidP="000B1595"/>
    <w:p w14:paraId="4C6A5778" w14:textId="77777777" w:rsidR="0055724A" w:rsidRDefault="0055724A" w:rsidP="003C0F7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03416"/>
    <w:multiLevelType w:val="hybridMultilevel"/>
    <w:tmpl w:val="D44AAD9A"/>
    <w:lvl w:ilvl="0" w:tplc="8E8E4EC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66F54"/>
    <w:multiLevelType w:val="hybridMultilevel"/>
    <w:tmpl w:val="5F162EB4"/>
    <w:lvl w:ilvl="0" w:tplc="F886BC10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C101E"/>
    <w:multiLevelType w:val="hybridMultilevel"/>
    <w:tmpl w:val="2196C8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41882"/>
    <w:multiLevelType w:val="hybridMultilevel"/>
    <w:tmpl w:val="021C3D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775DE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2922387"/>
    <w:multiLevelType w:val="multilevel"/>
    <w:tmpl w:val="7056FD58"/>
    <w:lvl w:ilvl="0">
      <w:start w:val="1"/>
      <w:numFmt w:val="decimal"/>
      <w:pStyle w:val="mjnadpis1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mjpodnadpis"/>
      <w:lvlText w:val="%1.%2."/>
      <w:lvlJc w:val="left"/>
      <w:pPr>
        <w:ind w:left="792" w:hanging="432"/>
      </w:pPr>
      <w:rPr>
        <w:rFonts w:asciiTheme="minorHAnsi" w:hAnsiTheme="minorHAnsi" w:cstheme="minorHAnsi"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3037F94"/>
    <w:multiLevelType w:val="hybridMultilevel"/>
    <w:tmpl w:val="B47EC9A4"/>
    <w:lvl w:ilvl="0" w:tplc="04050017">
      <w:start w:val="1"/>
      <w:numFmt w:val="lowerLetter"/>
      <w:lvlText w:val="%1)"/>
      <w:lvlJc w:val="left"/>
      <w:pPr>
        <w:ind w:left="1068" w:hanging="360"/>
      </w:pPr>
    </w:lvl>
    <w:lvl w:ilvl="1" w:tplc="92D0B6CC">
      <w:start w:val="1"/>
      <w:numFmt w:val="bullet"/>
      <w:lvlText w:val="-"/>
      <w:lvlJc w:val="left"/>
      <w:pPr>
        <w:ind w:left="359" w:hanging="360"/>
      </w:pPr>
      <w:rPr>
        <w:rFonts w:ascii="Times New Roman" w:eastAsiaTheme="minorHAnsi" w:hAnsi="Times New Roman" w:cs="Times New Roman" w:hint="default"/>
      </w:rPr>
    </w:lvl>
    <w:lvl w:ilvl="2" w:tplc="0405001B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3B6746A"/>
    <w:multiLevelType w:val="hybridMultilevel"/>
    <w:tmpl w:val="311A247A"/>
    <w:lvl w:ilvl="0" w:tplc="92D0B6C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243D29"/>
    <w:multiLevelType w:val="hybridMultilevel"/>
    <w:tmpl w:val="434E79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5A3E88"/>
    <w:multiLevelType w:val="hybridMultilevel"/>
    <w:tmpl w:val="434C473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4115C7"/>
    <w:multiLevelType w:val="hybridMultilevel"/>
    <w:tmpl w:val="84B22A6E"/>
    <w:lvl w:ilvl="0" w:tplc="92D0B6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5D62DF"/>
    <w:multiLevelType w:val="hybridMultilevel"/>
    <w:tmpl w:val="BC7219D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BD4B96"/>
    <w:multiLevelType w:val="multilevel"/>
    <w:tmpl w:val="E5245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C7E0A5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C9F0496"/>
    <w:multiLevelType w:val="multilevel"/>
    <w:tmpl w:val="0405001D"/>
    <w:numStyleLink w:val="odrazky-kombinovane"/>
  </w:abstractNum>
  <w:abstractNum w:abstractNumId="15" w15:restartNumberingAfterBreak="0">
    <w:nsid w:val="2DEC7141"/>
    <w:multiLevelType w:val="multilevel"/>
    <w:tmpl w:val="0405001D"/>
    <w:styleLink w:val="odrazky-kombinovane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2FC70EB2"/>
    <w:multiLevelType w:val="hybridMultilevel"/>
    <w:tmpl w:val="247272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A279CF"/>
    <w:multiLevelType w:val="hybridMultilevel"/>
    <w:tmpl w:val="991401F4"/>
    <w:lvl w:ilvl="0" w:tplc="92D0B6C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4823E4"/>
    <w:multiLevelType w:val="hybridMultilevel"/>
    <w:tmpl w:val="F8B8664E"/>
    <w:lvl w:ilvl="0" w:tplc="6510A5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9A765B"/>
    <w:multiLevelType w:val="multilevel"/>
    <w:tmpl w:val="7FF8F4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388B5F33"/>
    <w:multiLevelType w:val="hybridMultilevel"/>
    <w:tmpl w:val="F00ED9D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CA2DDE"/>
    <w:multiLevelType w:val="multilevel"/>
    <w:tmpl w:val="0405001D"/>
    <w:numStyleLink w:val="odrazky-kombinovane"/>
  </w:abstractNum>
  <w:abstractNum w:abstractNumId="22" w15:restartNumberingAfterBreak="0">
    <w:nsid w:val="439973F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8A65F2A"/>
    <w:multiLevelType w:val="multilevel"/>
    <w:tmpl w:val="D41857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591C4FC3"/>
    <w:multiLevelType w:val="hybridMultilevel"/>
    <w:tmpl w:val="2B629EE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507652"/>
    <w:multiLevelType w:val="multilevel"/>
    <w:tmpl w:val="FC084A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D3C1222"/>
    <w:multiLevelType w:val="multilevel"/>
    <w:tmpl w:val="95C8C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14B2217"/>
    <w:multiLevelType w:val="multilevel"/>
    <w:tmpl w:val="04EA0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801021E"/>
    <w:multiLevelType w:val="hybridMultilevel"/>
    <w:tmpl w:val="E0BAE5F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1700830">
    <w:abstractNumId w:val="16"/>
  </w:num>
  <w:num w:numId="2" w16cid:durableId="1137529866">
    <w:abstractNumId w:val="7"/>
  </w:num>
  <w:num w:numId="3" w16cid:durableId="1945723221">
    <w:abstractNumId w:val="17"/>
  </w:num>
  <w:num w:numId="4" w16cid:durableId="128205550">
    <w:abstractNumId w:val="10"/>
  </w:num>
  <w:num w:numId="5" w16cid:durableId="1600287511">
    <w:abstractNumId w:val="5"/>
  </w:num>
  <w:num w:numId="6" w16cid:durableId="686103841">
    <w:abstractNumId w:val="12"/>
  </w:num>
  <w:num w:numId="7" w16cid:durableId="80957849">
    <w:abstractNumId w:val="0"/>
  </w:num>
  <w:num w:numId="8" w16cid:durableId="2031293033">
    <w:abstractNumId w:val="19"/>
  </w:num>
  <w:num w:numId="9" w16cid:durableId="2098362850">
    <w:abstractNumId w:val="13"/>
  </w:num>
  <w:num w:numId="10" w16cid:durableId="204876244">
    <w:abstractNumId w:val="24"/>
  </w:num>
  <w:num w:numId="11" w16cid:durableId="1750927962">
    <w:abstractNumId w:val="26"/>
  </w:num>
  <w:num w:numId="12" w16cid:durableId="541408860">
    <w:abstractNumId w:val="27"/>
  </w:num>
  <w:num w:numId="13" w16cid:durableId="1854225280">
    <w:abstractNumId w:val="4"/>
  </w:num>
  <w:num w:numId="14" w16cid:durableId="1269436613">
    <w:abstractNumId w:val="5"/>
  </w:num>
  <w:num w:numId="15" w16cid:durableId="586504881">
    <w:abstractNumId w:val="5"/>
  </w:num>
  <w:num w:numId="16" w16cid:durableId="843594653">
    <w:abstractNumId w:val="5"/>
  </w:num>
  <w:num w:numId="17" w16cid:durableId="435177299">
    <w:abstractNumId w:val="5"/>
  </w:num>
  <w:num w:numId="18" w16cid:durableId="1677877706">
    <w:abstractNumId w:val="5"/>
  </w:num>
  <w:num w:numId="19" w16cid:durableId="731150765">
    <w:abstractNumId w:val="5"/>
  </w:num>
  <w:num w:numId="20" w16cid:durableId="65736647">
    <w:abstractNumId w:val="5"/>
  </w:num>
  <w:num w:numId="21" w16cid:durableId="626395174">
    <w:abstractNumId w:val="5"/>
  </w:num>
  <w:num w:numId="22" w16cid:durableId="20518515">
    <w:abstractNumId w:val="5"/>
  </w:num>
  <w:num w:numId="23" w16cid:durableId="476147213">
    <w:abstractNumId w:val="18"/>
  </w:num>
  <w:num w:numId="24" w16cid:durableId="1688169699">
    <w:abstractNumId w:val="3"/>
  </w:num>
  <w:num w:numId="25" w16cid:durableId="2104840841">
    <w:abstractNumId w:val="8"/>
  </w:num>
  <w:num w:numId="26" w16cid:durableId="1857695350">
    <w:abstractNumId w:val="6"/>
  </w:num>
  <w:num w:numId="27" w16cid:durableId="2074739148">
    <w:abstractNumId w:val="15"/>
  </w:num>
  <w:num w:numId="28" w16cid:durableId="1465272763">
    <w:abstractNumId w:val="21"/>
  </w:num>
  <w:num w:numId="29" w16cid:durableId="721636841">
    <w:abstractNumId w:val="14"/>
  </w:num>
  <w:num w:numId="30" w16cid:durableId="838429287">
    <w:abstractNumId w:val="20"/>
  </w:num>
  <w:num w:numId="31" w16cid:durableId="686718686">
    <w:abstractNumId w:val="1"/>
  </w:num>
  <w:num w:numId="32" w16cid:durableId="1338843938">
    <w:abstractNumId w:val="28"/>
  </w:num>
  <w:num w:numId="33" w16cid:durableId="1554657914">
    <w:abstractNumId w:val="25"/>
  </w:num>
  <w:num w:numId="34" w16cid:durableId="1587609864">
    <w:abstractNumId w:val="22"/>
  </w:num>
  <w:num w:numId="35" w16cid:durableId="105126259">
    <w:abstractNumId w:val="9"/>
  </w:num>
  <w:num w:numId="36" w16cid:durableId="45881853">
    <w:abstractNumId w:val="11"/>
  </w:num>
  <w:num w:numId="37" w16cid:durableId="591207500">
    <w:abstractNumId w:val="23"/>
  </w:num>
  <w:num w:numId="38" w16cid:durableId="1582716900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Natálie Saňáková">
    <w15:presenceInfo w15:providerId="AD" w15:userId="S::sanakova@oakostelec.cz::c5ec2a06-2e84-49ad-94c3-2489859a34d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8F9"/>
    <w:rsid w:val="0000197E"/>
    <w:rsid w:val="00011E9F"/>
    <w:rsid w:val="00036526"/>
    <w:rsid w:val="0004034B"/>
    <w:rsid w:val="000418A6"/>
    <w:rsid w:val="00041CDA"/>
    <w:rsid w:val="0004291E"/>
    <w:rsid w:val="00073F06"/>
    <w:rsid w:val="00085F15"/>
    <w:rsid w:val="000902A1"/>
    <w:rsid w:val="000A02CA"/>
    <w:rsid w:val="000A22DD"/>
    <w:rsid w:val="000B1595"/>
    <w:rsid w:val="000E1D6A"/>
    <w:rsid w:val="000E73C4"/>
    <w:rsid w:val="001153E5"/>
    <w:rsid w:val="00127C19"/>
    <w:rsid w:val="00135497"/>
    <w:rsid w:val="001478F9"/>
    <w:rsid w:val="001702F5"/>
    <w:rsid w:val="00174459"/>
    <w:rsid w:val="001B6E8D"/>
    <w:rsid w:val="001F164F"/>
    <w:rsid w:val="001F20B4"/>
    <w:rsid w:val="001F5962"/>
    <w:rsid w:val="001F6D1F"/>
    <w:rsid w:val="00285986"/>
    <w:rsid w:val="002917D1"/>
    <w:rsid w:val="00293B27"/>
    <w:rsid w:val="00297C4D"/>
    <w:rsid w:val="002A1026"/>
    <w:rsid w:val="002C625A"/>
    <w:rsid w:val="002D1C5A"/>
    <w:rsid w:val="002F65B4"/>
    <w:rsid w:val="00311191"/>
    <w:rsid w:val="00323047"/>
    <w:rsid w:val="0032613F"/>
    <w:rsid w:val="00327F05"/>
    <w:rsid w:val="00353A86"/>
    <w:rsid w:val="00353F75"/>
    <w:rsid w:val="00357395"/>
    <w:rsid w:val="00364155"/>
    <w:rsid w:val="003745D5"/>
    <w:rsid w:val="003A28C6"/>
    <w:rsid w:val="003B0202"/>
    <w:rsid w:val="003B212E"/>
    <w:rsid w:val="003B2DCC"/>
    <w:rsid w:val="003C0F7A"/>
    <w:rsid w:val="003D1AD6"/>
    <w:rsid w:val="003D445A"/>
    <w:rsid w:val="00413396"/>
    <w:rsid w:val="0044050F"/>
    <w:rsid w:val="00445B14"/>
    <w:rsid w:val="00462C81"/>
    <w:rsid w:val="00464A30"/>
    <w:rsid w:val="00487F53"/>
    <w:rsid w:val="0049028D"/>
    <w:rsid w:val="004C691E"/>
    <w:rsid w:val="004E787E"/>
    <w:rsid w:val="004E7D22"/>
    <w:rsid w:val="005008E4"/>
    <w:rsid w:val="00505A89"/>
    <w:rsid w:val="005217C3"/>
    <w:rsid w:val="005244D4"/>
    <w:rsid w:val="00525889"/>
    <w:rsid w:val="00532B5A"/>
    <w:rsid w:val="00536956"/>
    <w:rsid w:val="00547C26"/>
    <w:rsid w:val="00550174"/>
    <w:rsid w:val="0055536E"/>
    <w:rsid w:val="0055724A"/>
    <w:rsid w:val="0056746C"/>
    <w:rsid w:val="005B6862"/>
    <w:rsid w:val="005F0973"/>
    <w:rsid w:val="005F29EE"/>
    <w:rsid w:val="005F4505"/>
    <w:rsid w:val="00601DAE"/>
    <w:rsid w:val="00617AF9"/>
    <w:rsid w:val="00662654"/>
    <w:rsid w:val="00675875"/>
    <w:rsid w:val="00677AD5"/>
    <w:rsid w:val="00682657"/>
    <w:rsid w:val="00684ED3"/>
    <w:rsid w:val="00691E2C"/>
    <w:rsid w:val="00692059"/>
    <w:rsid w:val="0069400C"/>
    <w:rsid w:val="0069786A"/>
    <w:rsid w:val="006A692A"/>
    <w:rsid w:val="006D5FCC"/>
    <w:rsid w:val="006D6E41"/>
    <w:rsid w:val="006F3C97"/>
    <w:rsid w:val="0070191C"/>
    <w:rsid w:val="00701EFE"/>
    <w:rsid w:val="007403DD"/>
    <w:rsid w:val="00741947"/>
    <w:rsid w:val="00742BE9"/>
    <w:rsid w:val="007448B3"/>
    <w:rsid w:val="00747E1E"/>
    <w:rsid w:val="00761A7C"/>
    <w:rsid w:val="00762B79"/>
    <w:rsid w:val="00772845"/>
    <w:rsid w:val="007756C3"/>
    <w:rsid w:val="00781A8B"/>
    <w:rsid w:val="007B15CC"/>
    <w:rsid w:val="007B7F7D"/>
    <w:rsid w:val="007E36A6"/>
    <w:rsid w:val="007E440C"/>
    <w:rsid w:val="00805F79"/>
    <w:rsid w:val="0080623A"/>
    <w:rsid w:val="00810ED6"/>
    <w:rsid w:val="00836498"/>
    <w:rsid w:val="008747AB"/>
    <w:rsid w:val="00880F72"/>
    <w:rsid w:val="00882854"/>
    <w:rsid w:val="00892995"/>
    <w:rsid w:val="00897A10"/>
    <w:rsid w:val="008A6760"/>
    <w:rsid w:val="008D16BB"/>
    <w:rsid w:val="008D777B"/>
    <w:rsid w:val="008E1F16"/>
    <w:rsid w:val="008E4513"/>
    <w:rsid w:val="008F03D8"/>
    <w:rsid w:val="0090623E"/>
    <w:rsid w:val="00914321"/>
    <w:rsid w:val="00931886"/>
    <w:rsid w:val="009333C3"/>
    <w:rsid w:val="00937E3F"/>
    <w:rsid w:val="00973FAD"/>
    <w:rsid w:val="00985D66"/>
    <w:rsid w:val="009900DA"/>
    <w:rsid w:val="009A2720"/>
    <w:rsid w:val="009A3F8B"/>
    <w:rsid w:val="009C3234"/>
    <w:rsid w:val="009C5408"/>
    <w:rsid w:val="009D2EFC"/>
    <w:rsid w:val="009E0971"/>
    <w:rsid w:val="009E11C5"/>
    <w:rsid w:val="009F5D8C"/>
    <w:rsid w:val="00A00240"/>
    <w:rsid w:val="00A15A32"/>
    <w:rsid w:val="00A2114D"/>
    <w:rsid w:val="00A44628"/>
    <w:rsid w:val="00A515C4"/>
    <w:rsid w:val="00A66D57"/>
    <w:rsid w:val="00A74834"/>
    <w:rsid w:val="00AA3562"/>
    <w:rsid w:val="00AA5E00"/>
    <w:rsid w:val="00AB3033"/>
    <w:rsid w:val="00AD4F3E"/>
    <w:rsid w:val="00B578E8"/>
    <w:rsid w:val="00B83D8E"/>
    <w:rsid w:val="00BA54DB"/>
    <w:rsid w:val="00BA5D79"/>
    <w:rsid w:val="00BB6DC4"/>
    <w:rsid w:val="00BC3FF6"/>
    <w:rsid w:val="00BE6FDB"/>
    <w:rsid w:val="00C001CF"/>
    <w:rsid w:val="00C05337"/>
    <w:rsid w:val="00C10E9A"/>
    <w:rsid w:val="00C11A71"/>
    <w:rsid w:val="00C13693"/>
    <w:rsid w:val="00C23452"/>
    <w:rsid w:val="00C33D75"/>
    <w:rsid w:val="00C40ABD"/>
    <w:rsid w:val="00C43C6F"/>
    <w:rsid w:val="00C526F2"/>
    <w:rsid w:val="00C77856"/>
    <w:rsid w:val="00C8077F"/>
    <w:rsid w:val="00C86DD2"/>
    <w:rsid w:val="00C91661"/>
    <w:rsid w:val="00C96B97"/>
    <w:rsid w:val="00CA3CFB"/>
    <w:rsid w:val="00CB420D"/>
    <w:rsid w:val="00CD2B73"/>
    <w:rsid w:val="00CE1AE1"/>
    <w:rsid w:val="00D14441"/>
    <w:rsid w:val="00D3339A"/>
    <w:rsid w:val="00D34562"/>
    <w:rsid w:val="00D57AB9"/>
    <w:rsid w:val="00D655A0"/>
    <w:rsid w:val="00D67CFA"/>
    <w:rsid w:val="00D7142F"/>
    <w:rsid w:val="00D75D42"/>
    <w:rsid w:val="00D822CA"/>
    <w:rsid w:val="00D879D1"/>
    <w:rsid w:val="00D92607"/>
    <w:rsid w:val="00D97062"/>
    <w:rsid w:val="00DA2599"/>
    <w:rsid w:val="00DA7AE7"/>
    <w:rsid w:val="00DB4A44"/>
    <w:rsid w:val="00DD09A0"/>
    <w:rsid w:val="00DD5046"/>
    <w:rsid w:val="00DF5842"/>
    <w:rsid w:val="00E03168"/>
    <w:rsid w:val="00E03EC2"/>
    <w:rsid w:val="00E1032B"/>
    <w:rsid w:val="00E109A8"/>
    <w:rsid w:val="00E4036C"/>
    <w:rsid w:val="00E4670D"/>
    <w:rsid w:val="00E62788"/>
    <w:rsid w:val="00E732EE"/>
    <w:rsid w:val="00E80009"/>
    <w:rsid w:val="00E8632A"/>
    <w:rsid w:val="00EC0D6D"/>
    <w:rsid w:val="00F27B24"/>
    <w:rsid w:val="00F302DB"/>
    <w:rsid w:val="00F41027"/>
    <w:rsid w:val="00F422CD"/>
    <w:rsid w:val="00F436B0"/>
    <w:rsid w:val="00F44B39"/>
    <w:rsid w:val="00F61C2A"/>
    <w:rsid w:val="00F721D6"/>
    <w:rsid w:val="00F94A4B"/>
    <w:rsid w:val="00FA1B60"/>
    <w:rsid w:val="00FB2474"/>
    <w:rsid w:val="00FD62F8"/>
    <w:rsid w:val="00FD6E9E"/>
    <w:rsid w:val="00FF0155"/>
    <w:rsid w:val="00FF1C64"/>
    <w:rsid w:val="073DB2CF"/>
    <w:rsid w:val="0E4DD475"/>
    <w:rsid w:val="205032B5"/>
    <w:rsid w:val="310C4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D03C64"/>
  <w15:chartTrackingRefBased/>
  <w15:docId w15:val="{185A765D-4666-4466-9F10-B7C1897FA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01DAE"/>
    <w:pPr>
      <w:spacing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4E7D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A28C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77A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uiPriority w:val="34"/>
    <w:qFormat/>
    <w:rsid w:val="001478F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297C4D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97C4D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1F20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F20B4"/>
  </w:style>
  <w:style w:type="paragraph" w:styleId="Zpat">
    <w:name w:val="footer"/>
    <w:basedOn w:val="Normln"/>
    <w:link w:val="ZpatChar"/>
    <w:uiPriority w:val="99"/>
    <w:unhideWhenUsed/>
    <w:rsid w:val="001F20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F20B4"/>
  </w:style>
  <w:style w:type="paragraph" w:customStyle="1" w:styleId="Zhlav1">
    <w:name w:val="Záhlaví1"/>
    <w:basedOn w:val="Normln"/>
    <w:link w:val="Znakzhlav"/>
    <w:uiPriority w:val="99"/>
    <w:unhideWhenUsed/>
    <w:qFormat/>
    <w:rsid w:val="00AD4F3E"/>
    <w:pPr>
      <w:spacing w:before="40" w:after="0" w:line="240" w:lineRule="auto"/>
    </w:pPr>
    <w:rPr>
      <w:color w:val="595959" w:themeColor="text1" w:themeTint="A6"/>
      <w:kern w:val="20"/>
      <w:sz w:val="20"/>
      <w:szCs w:val="20"/>
      <w:lang w:eastAsia="cs-CZ"/>
    </w:rPr>
  </w:style>
  <w:style w:type="character" w:customStyle="1" w:styleId="Znakzhlav">
    <w:name w:val="Znak záhlaví"/>
    <w:basedOn w:val="Standardnpsmoodstavce"/>
    <w:link w:val="Zhlav1"/>
    <w:uiPriority w:val="99"/>
    <w:rsid w:val="00AD4F3E"/>
    <w:rPr>
      <w:color w:val="595959" w:themeColor="text1" w:themeTint="A6"/>
      <w:kern w:val="20"/>
      <w:sz w:val="20"/>
      <w:szCs w:val="20"/>
      <w:lang w:eastAsia="cs-CZ"/>
    </w:rPr>
  </w:style>
  <w:style w:type="paragraph" w:styleId="Bezmezer">
    <w:name w:val="No Spacing"/>
    <w:link w:val="BezmezerChar"/>
    <w:uiPriority w:val="1"/>
    <w:qFormat/>
    <w:rsid w:val="00E03168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E03168"/>
    <w:rPr>
      <w:rFonts w:eastAsiaTheme="minorEastAsia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4E7D2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4E7D22"/>
    <w:pPr>
      <w:outlineLvl w:val="9"/>
    </w:pPr>
    <w:rPr>
      <w:lang w:eastAsia="cs-CZ"/>
    </w:rPr>
  </w:style>
  <w:style w:type="paragraph" w:customStyle="1" w:styleId="mjnadpis1">
    <w:name w:val="můj nadpis 1"/>
    <w:basedOn w:val="Odstavecseseznamem"/>
    <w:next w:val="Normln"/>
    <w:link w:val="mjnadpis1Char"/>
    <w:qFormat/>
    <w:rsid w:val="00505A89"/>
    <w:pPr>
      <w:numPr>
        <w:numId w:val="5"/>
      </w:numPr>
      <w:spacing w:after="240" w:line="240" w:lineRule="auto"/>
      <w:ind w:left="357" w:hanging="357"/>
      <w:contextualSpacing w:val="0"/>
    </w:pPr>
    <w:rPr>
      <w:rFonts w:asciiTheme="minorHAnsi" w:hAnsiTheme="minorHAnsi" w:cstheme="minorHAnsi"/>
      <w:b/>
      <w:sz w:val="32"/>
    </w:rPr>
  </w:style>
  <w:style w:type="paragraph" w:customStyle="1" w:styleId="mjpodnadpis">
    <w:name w:val="můj podnadpis"/>
    <w:basedOn w:val="Odstavecseseznamem"/>
    <w:next w:val="Normln"/>
    <w:qFormat/>
    <w:rsid w:val="00505A89"/>
    <w:pPr>
      <w:numPr>
        <w:ilvl w:val="1"/>
        <w:numId w:val="5"/>
      </w:numPr>
      <w:spacing w:after="240" w:line="240" w:lineRule="auto"/>
      <w:ind w:left="788" w:hanging="431"/>
      <w:contextualSpacing w:val="0"/>
    </w:pPr>
    <w:rPr>
      <w:rFonts w:asciiTheme="minorHAnsi" w:hAnsiTheme="minorHAnsi" w:cstheme="minorHAnsi"/>
      <w:b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A28C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bsah1">
    <w:name w:val="toc 1"/>
    <w:basedOn w:val="Normln"/>
    <w:next w:val="Normln"/>
    <w:autoRedefine/>
    <w:uiPriority w:val="39"/>
    <w:unhideWhenUsed/>
    <w:rsid w:val="003A28C6"/>
    <w:pPr>
      <w:tabs>
        <w:tab w:val="left" w:pos="440"/>
        <w:tab w:val="right" w:leader="dot" w:pos="9062"/>
      </w:tabs>
      <w:spacing w:after="100"/>
    </w:pPr>
    <w:rPr>
      <w:rFonts w:cstheme="minorHAnsi"/>
      <w:b/>
      <w:sz w:val="28"/>
    </w:rPr>
  </w:style>
  <w:style w:type="paragraph" w:styleId="Obsah2">
    <w:name w:val="toc 2"/>
    <w:basedOn w:val="Normln"/>
    <w:next w:val="Normln"/>
    <w:autoRedefine/>
    <w:uiPriority w:val="39"/>
    <w:unhideWhenUsed/>
    <w:rsid w:val="003A28C6"/>
    <w:pPr>
      <w:spacing w:after="100"/>
      <w:ind w:left="220"/>
    </w:pPr>
  </w:style>
  <w:style w:type="character" w:styleId="Sledovanodkaz">
    <w:name w:val="FollowedHyperlink"/>
    <w:basedOn w:val="Standardnpsmoodstavce"/>
    <w:uiPriority w:val="99"/>
    <w:semiHidden/>
    <w:unhideWhenUsed/>
    <w:rsid w:val="00914321"/>
    <w:rPr>
      <w:color w:val="954F72" w:themeColor="followedHyperlink"/>
      <w:u w:val="single"/>
    </w:rPr>
  </w:style>
  <w:style w:type="paragraph" w:styleId="Revize">
    <w:name w:val="Revision"/>
    <w:hidden/>
    <w:uiPriority w:val="99"/>
    <w:semiHidden/>
    <w:rsid w:val="00A44628"/>
    <w:pPr>
      <w:spacing w:after="0" w:line="240" w:lineRule="auto"/>
    </w:pPr>
  </w:style>
  <w:style w:type="numbering" w:customStyle="1" w:styleId="odrazky-kombinovane">
    <w:name w:val="odrazky-kombinovane"/>
    <w:uiPriority w:val="99"/>
    <w:rsid w:val="00684ED3"/>
    <w:pPr>
      <w:numPr>
        <w:numId w:val="27"/>
      </w:numPr>
    </w:pPr>
  </w:style>
  <w:style w:type="paragraph" w:customStyle="1" w:styleId="Plohy">
    <w:name w:val="Přílohy"/>
    <w:basedOn w:val="mjnadpis1"/>
    <w:link w:val="PlohyChar"/>
    <w:qFormat/>
    <w:rsid w:val="00677AD5"/>
    <w:pPr>
      <w:numPr>
        <w:numId w:val="0"/>
      </w:numPr>
      <w:ind w:left="357" w:hanging="357"/>
    </w:p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677AD5"/>
    <w:rPr>
      <w:rFonts w:ascii="Times New Roman" w:hAnsi="Times New Roman" w:cs="Times New Roman"/>
      <w:sz w:val="24"/>
      <w:szCs w:val="24"/>
    </w:rPr>
  </w:style>
  <w:style w:type="character" w:customStyle="1" w:styleId="mjnadpis1Char">
    <w:name w:val="můj nadpis 1 Char"/>
    <w:basedOn w:val="OdstavecseseznamemChar"/>
    <w:link w:val="mjnadpis1"/>
    <w:rsid w:val="00677AD5"/>
    <w:rPr>
      <w:rFonts w:ascii="Times New Roman" w:hAnsi="Times New Roman" w:cstheme="minorHAnsi"/>
      <w:b/>
      <w:sz w:val="32"/>
      <w:szCs w:val="24"/>
    </w:rPr>
  </w:style>
  <w:style w:type="character" w:customStyle="1" w:styleId="PlohyChar">
    <w:name w:val="Přílohy Char"/>
    <w:basedOn w:val="mjnadpis1Char"/>
    <w:link w:val="Plohy"/>
    <w:rsid w:val="00677AD5"/>
    <w:rPr>
      <w:rFonts w:ascii="Times New Roman" w:hAnsi="Times New Roman" w:cstheme="minorHAnsi"/>
      <w:b/>
      <w:sz w:val="32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77AD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ulek">
    <w:name w:val="caption"/>
    <w:basedOn w:val="Normln"/>
    <w:next w:val="Normln"/>
    <w:uiPriority w:val="35"/>
    <w:unhideWhenUsed/>
    <w:qFormat/>
    <w:rsid w:val="00931886"/>
    <w:pPr>
      <w:spacing w:after="200" w:line="240" w:lineRule="auto"/>
    </w:pPr>
    <w:rPr>
      <w:rFonts w:asciiTheme="minorHAnsi" w:hAnsiTheme="minorHAnsi"/>
      <w:i/>
      <w:iCs/>
      <w:color w:val="44546A" w:themeColor="text2"/>
      <w:sz w:val="18"/>
      <w:szCs w:val="18"/>
    </w:rPr>
  </w:style>
  <w:style w:type="paragraph" w:styleId="Seznamobrzk">
    <w:name w:val="table of figures"/>
    <w:basedOn w:val="Normln"/>
    <w:next w:val="Normln"/>
    <w:uiPriority w:val="99"/>
    <w:unhideWhenUsed/>
    <w:rsid w:val="00D3339A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289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microsoft.com/office/2011/relationships/people" Target="people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oakostelec.cz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citace.com/CSN-ISO-690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citacepro.com/dok/zhxGC8rUOcnF7PNs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C83ED7A3C03654CA8D39A53F188BBA4" ma:contentTypeVersion="13" ma:contentTypeDescription="Vytvoří nový dokument" ma:contentTypeScope="" ma:versionID="e0e9cba80a75c0d7f73bafaa36bafe34">
  <xsd:schema xmlns:xsd="http://www.w3.org/2001/XMLSchema" xmlns:xs="http://www.w3.org/2001/XMLSchema" xmlns:p="http://schemas.microsoft.com/office/2006/metadata/properties" xmlns:ns3="afe21123-c059-44aa-b269-9f2e995ed3d6" xmlns:ns4="aabdf16d-192c-44a6-9a0c-6da6e588e73a" targetNamespace="http://schemas.microsoft.com/office/2006/metadata/properties" ma:root="true" ma:fieldsID="b7921a1b84c2431649f12dd92767d0a3" ns3:_="" ns4:_="">
    <xsd:import namespace="afe21123-c059-44aa-b269-9f2e995ed3d6"/>
    <xsd:import namespace="aabdf16d-192c-44a6-9a0c-6da6e588e73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LengthInSeconds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e21123-c059-44aa-b269-9f2e995ed3d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bdf16d-192c-44a6-9a0c-6da6e588e7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41C50F-CE35-46E6-8EF4-0D86B7F90C7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E738C3A-70AB-4C8C-944E-94E9124CCC7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99B359A-21FB-41BD-98D5-58AE6AE056C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F877B9-BFC3-4184-B54B-4BC8811D91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e21123-c059-44aa-b269-9f2e995ed3d6"/>
    <ds:schemaRef ds:uri="aabdf16d-192c-44a6-9a0c-6da6e588e7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15</Pages>
  <Words>1911</Words>
  <Characters>11280</Characters>
  <Application>Microsoft Office Word</Application>
  <DocSecurity>0</DocSecurity>
  <Lines>94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Odborná praxe - 3. ročník</vt:lpstr>
    </vt:vector>
  </TitlesOfParts>
  <Company/>
  <LinksUpToDate>false</LinksUpToDate>
  <CharactersWithSpaces>13165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Odborná praxe - 3. ročník</dc:title>
  <dc:subject>obor Ekonomické lyceum</dc:subject>
  <dc:creator>Pavlína Kotoučová</dc:creator>
  <cp:keywords/>
  <dc:description/>
  <cp:lastModifiedBy>Natálie Saňáková</cp:lastModifiedBy>
  <cp:revision>12</cp:revision>
  <cp:lastPrinted>2023-02-23T20:22:00Z</cp:lastPrinted>
  <dcterms:created xsi:type="dcterms:W3CDTF">2025-07-09T09:24:00Z</dcterms:created>
  <dcterms:modified xsi:type="dcterms:W3CDTF">2025-09-15T08:38:00Z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0x0101009C83ED7A3C03654CA8D39A53F188BBA4</vt:lpwstr>
  </property>
  <property fmtid="{D5CDD505-2E9C-101B-9397-08002B2CF9AE}" pid="3" name="GrammarlyDocumentId">
    <vt:lpwstr>df0941247958f84f4909bb26dd130576f19e2b05d6cadea1a5e3869ef4d4eaf2</vt:lpwstr>
  </property>
</Properties>
</file>